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70620" w:rsidRDefault="00F70620">
      <w:pPr>
        <w:rPr>
          <w:rFonts w:ascii="Arial" w:hAnsi="Arial" w:cs="Arial"/>
          <w:b/>
          <w:bCs/>
          <w:sz w:val="20"/>
          <w:szCs w:val="20"/>
        </w:rPr>
      </w:pPr>
      <w:r>
        <w:rPr>
          <w:rFonts w:ascii="Arial" w:hAnsi="Arial" w:cs="Arial"/>
          <w:b/>
          <w:bCs/>
          <w:sz w:val="20"/>
          <w:szCs w:val="20"/>
        </w:rPr>
        <w:br w:type="page"/>
      </w:r>
    </w:p>
    <w:p w:rsidR="00AC6BDA" w:rsidRPr="00E92AC2" w:rsidRDefault="00AC6BDA" w:rsidP="00AC6BDA">
      <w:pPr>
        <w:shd w:val="clear" w:color="auto" w:fill="FFFFFF"/>
        <w:jc w:val="both"/>
        <w:rPr>
          <w:rFonts w:ascii="Arial" w:eastAsia="Times New Roman" w:hAnsi="Arial" w:cs="Arial"/>
          <w:color w:val="222222"/>
          <w:sz w:val="20"/>
          <w:szCs w:val="20"/>
        </w:rPr>
      </w:pPr>
      <w:r w:rsidRPr="00E92AC2">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E92AC2">
        <w:rPr>
          <w:rFonts w:ascii="Arial" w:hAnsi="Arial" w:cs="Arial"/>
          <w:b/>
          <w:bCs/>
          <w:color w:val="222222"/>
          <w:sz w:val="20"/>
          <w:szCs w:val="20"/>
        </w:rPr>
        <w:t> artículo 22 fracción II de la Ley de Cultura Física y Deporte del Estado de Guanajuato; doy cumplimiento al acuerdo</w:t>
      </w:r>
      <w:r w:rsidR="00F70620">
        <w:rPr>
          <w:rFonts w:ascii="Arial" w:hAnsi="Arial" w:cs="Arial"/>
          <w:b/>
          <w:bCs/>
          <w:color w:val="222222"/>
          <w:sz w:val="20"/>
          <w:szCs w:val="20"/>
        </w:rPr>
        <w:t xml:space="preserve">           </w:t>
      </w:r>
      <w:r w:rsidRPr="00E92AC2">
        <w:rPr>
          <w:rFonts w:ascii="Arial" w:hAnsi="Arial" w:cs="Arial"/>
          <w:b/>
          <w:bCs/>
          <w:color w:val="222222"/>
          <w:sz w:val="20"/>
          <w:szCs w:val="20"/>
        </w:rPr>
        <w:t xml:space="preserve"> </w:t>
      </w:r>
      <w:bookmarkStart w:id="1" w:name="_Hlk2690957"/>
      <w:r w:rsidRPr="00E92AC2">
        <w:rPr>
          <w:rFonts w:ascii="Arial" w:hAnsi="Arial" w:cs="Arial"/>
          <w:b/>
          <w:sz w:val="20"/>
          <w:szCs w:val="20"/>
        </w:rPr>
        <w:t>CD 02-04/12/19</w:t>
      </w:r>
      <w:bookmarkEnd w:id="1"/>
      <w:r w:rsidRPr="00E92AC2">
        <w:rPr>
          <w:rFonts w:ascii="Arial" w:hAnsi="Arial" w:cs="Arial"/>
          <w:b/>
          <w:bCs/>
          <w:color w:val="222222"/>
          <w:sz w:val="20"/>
          <w:szCs w:val="20"/>
          <w:shd w:val="clear" w:color="auto" w:fill="FFFFFF"/>
        </w:rPr>
        <w:t> </w:t>
      </w:r>
      <w:r w:rsidRPr="00E92AC2">
        <w:rPr>
          <w:rFonts w:ascii="Arial" w:hAnsi="Arial" w:cs="Arial"/>
          <w:b/>
          <w:sz w:val="20"/>
          <w:szCs w:val="20"/>
        </w:rPr>
        <w:t>tomado en la sesión de fecha 04 de diciembre de 2019</w:t>
      </w:r>
      <w:bookmarkEnd w:id="0"/>
      <w:r w:rsidRPr="00E92AC2">
        <w:rPr>
          <w:rFonts w:ascii="Arial" w:hAnsi="Arial" w:cs="Arial"/>
          <w:b/>
          <w:bCs/>
          <w:sz w:val="20"/>
          <w:szCs w:val="20"/>
        </w:rPr>
        <w:t xml:space="preserve">,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E92AC2">
        <w:rPr>
          <w:rFonts w:ascii="Arial" w:hAnsi="Arial" w:cs="Arial"/>
          <w:b/>
          <w:sz w:val="20"/>
          <w:szCs w:val="20"/>
        </w:rPr>
        <w:t>los artículos 26, fracción XV y 27, fracción XV de la Ley de Transparencia y Acceso a la Información Pública para el Estado de Guanajuato;</w:t>
      </w:r>
      <w:r w:rsidRPr="00E92AC2">
        <w:rPr>
          <w:rFonts w:ascii="Arial" w:hAnsi="Arial" w:cs="Arial"/>
          <w:b/>
          <w:bCs/>
          <w:sz w:val="20"/>
          <w:szCs w:val="20"/>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AC6BDA" w:rsidRDefault="00AC6BDA" w:rsidP="00AC6BDA">
      <w:pPr>
        <w:jc w:val="both"/>
        <w:rPr>
          <w:rFonts w:ascii="Arial" w:hAnsi="Arial" w:cs="Arial"/>
          <w:sz w:val="20"/>
          <w:szCs w:val="20"/>
        </w:rPr>
      </w:pPr>
    </w:p>
    <w:p w:rsidR="00F70620" w:rsidRDefault="00F70620" w:rsidP="00AC6BDA">
      <w:pPr>
        <w:jc w:val="both"/>
        <w:rPr>
          <w:rFonts w:ascii="Arial" w:hAnsi="Arial" w:cs="Arial"/>
          <w:sz w:val="20"/>
          <w:szCs w:val="20"/>
        </w:rPr>
      </w:pPr>
    </w:p>
    <w:p w:rsidR="00F70620" w:rsidRPr="00E92AC2" w:rsidRDefault="00F70620" w:rsidP="00AC6BDA">
      <w:pPr>
        <w:jc w:val="both"/>
        <w:rPr>
          <w:rFonts w:ascii="Arial" w:hAnsi="Arial" w:cs="Arial"/>
          <w:sz w:val="20"/>
          <w:szCs w:val="20"/>
        </w:rPr>
      </w:pPr>
    </w:p>
    <w:p w:rsidR="00AC6BDA" w:rsidRPr="00E92AC2" w:rsidRDefault="00AC6BDA" w:rsidP="00AC6BDA">
      <w:pPr>
        <w:jc w:val="center"/>
        <w:rPr>
          <w:rFonts w:ascii="Arial" w:hAnsi="Arial" w:cs="Arial"/>
          <w:sz w:val="20"/>
          <w:szCs w:val="20"/>
        </w:rPr>
      </w:pPr>
      <w:r w:rsidRPr="00E92AC2">
        <w:rPr>
          <w:rFonts w:ascii="Arial" w:eastAsia="Arial" w:hAnsi="Arial" w:cs="Arial"/>
          <w:b/>
          <w:sz w:val="20"/>
          <w:szCs w:val="20"/>
        </w:rPr>
        <w:t>CONSIDERANDO</w:t>
      </w:r>
    </w:p>
    <w:p w:rsidR="00AC6BDA" w:rsidRPr="00E92AC2" w:rsidRDefault="00AC6BDA" w:rsidP="00AC6BDA">
      <w:pPr>
        <w:jc w:val="both"/>
        <w:rPr>
          <w:rFonts w:ascii="Arial" w:hAnsi="Arial" w:cs="Arial"/>
          <w:sz w:val="20"/>
          <w:szCs w:val="20"/>
        </w:rPr>
      </w:pPr>
      <w:r w:rsidRPr="00E92AC2">
        <w:rPr>
          <w:rFonts w:ascii="Arial" w:eastAsia="Arial" w:hAnsi="Arial" w:cs="Arial"/>
          <w:sz w:val="20"/>
          <w:szCs w:val="20"/>
        </w:rPr>
        <w:t xml:space="preserve">La Comisión de Deporte del Estado de Guanajuato,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todos los usuarios, con una política de transparencia en el ejercicio eficiente de los recursos, forma parte del eje </w:t>
      </w:r>
      <w:r w:rsidRPr="00E92AC2">
        <w:rPr>
          <w:rFonts w:ascii="Arial" w:eastAsia="Arial" w:hAnsi="Arial" w:cs="Arial"/>
          <w:color w:val="auto"/>
          <w:sz w:val="20"/>
          <w:szCs w:val="20"/>
        </w:rPr>
        <w:t>Educación de Calidad</w:t>
      </w:r>
      <w:r w:rsidRPr="00E92AC2">
        <w:rPr>
          <w:rFonts w:ascii="Arial" w:eastAsia="Arial" w:hAnsi="Arial" w:cs="Arial"/>
          <w:sz w:val="20"/>
          <w:szCs w:val="20"/>
        </w:rPr>
        <w:t>, a través del cual se impulsa una educación integral de calidad al alcance de todos los ciudadanos y las ciudadanas facilitando el desarrollo de competencias, valores y actitudes para su desarrollo personal, familiar y social.</w:t>
      </w:r>
    </w:p>
    <w:p w:rsidR="00AC6BDA" w:rsidRPr="00E92AC2" w:rsidRDefault="00AC6BDA" w:rsidP="00AC6BDA">
      <w:pPr>
        <w:jc w:val="both"/>
        <w:rPr>
          <w:rFonts w:ascii="Arial" w:hAnsi="Arial" w:cs="Arial"/>
          <w:sz w:val="20"/>
          <w:szCs w:val="20"/>
        </w:rPr>
      </w:pPr>
      <w:r w:rsidRPr="00E92AC2">
        <w:rPr>
          <w:rFonts w:ascii="Arial" w:eastAsia="Arial" w:hAnsi="Arial" w:cs="Arial"/>
          <w:sz w:val="20"/>
          <w:szCs w:val="20"/>
        </w:rPr>
        <w:t>Con el objeto de asegurar una aplicación eficiente, eficaz, equitativa y transparente de los recursos públicos, el Programa Q1096</w:t>
      </w:r>
      <w:r w:rsidR="00F70620">
        <w:rPr>
          <w:rFonts w:ascii="Arial" w:eastAsia="Arial" w:hAnsi="Arial" w:cs="Arial"/>
          <w:sz w:val="20"/>
          <w:szCs w:val="20"/>
        </w:rPr>
        <w:t xml:space="preserve"> </w:t>
      </w:r>
      <w:r w:rsidRPr="00E92AC2">
        <w:rPr>
          <w:rFonts w:ascii="Arial" w:eastAsia="Arial" w:hAnsi="Arial" w:cs="Arial"/>
          <w:sz w:val="20"/>
          <w:szCs w:val="20"/>
        </w:rPr>
        <w:t>Liga Jr. GTO, se sujetará a las presentes Reglas de Operación, conforme a los requisitos e indicadores establecidos por el Presupuesto General de Egresos de la Comisión de Deporte del Estado de Guanajuato.</w:t>
      </w:r>
    </w:p>
    <w:p w:rsidR="00AC6BDA" w:rsidRPr="00E92AC2" w:rsidRDefault="00AC6BDA" w:rsidP="00AC6BDA">
      <w:pPr>
        <w:jc w:val="both"/>
        <w:rPr>
          <w:rFonts w:ascii="Arial" w:hAnsi="Arial" w:cs="Arial"/>
          <w:sz w:val="20"/>
          <w:szCs w:val="20"/>
        </w:rPr>
      </w:pPr>
      <w:r w:rsidRPr="00E92AC2">
        <w:rPr>
          <w:rFonts w:ascii="Arial" w:eastAsia="Arial" w:hAnsi="Arial" w:cs="Arial"/>
          <w:sz w:val="20"/>
          <w:szCs w:val="20"/>
        </w:rPr>
        <w:t>En este marco, dichas Reglas de Operación deben garantizar que los recursos se apliquen efectivamente al cumplimiento de los objetivos y metas del programa Liga Jr. GTO, así como en beneficio de estudiantes deportistas de las Instituciones de Educación Básica, Media Superior y Superior tanto públicas como privadas del estado de Guanajuato, las cuales deberán ser autorizadas por el Consejo Directivo, así como ponerlas a disposición de la comunidad estudiantil.</w:t>
      </w:r>
    </w:p>
    <w:p w:rsidR="00AC6BDA" w:rsidRPr="00E92AC2" w:rsidRDefault="00AC6BDA" w:rsidP="00AC6BDA">
      <w:pPr>
        <w:jc w:val="both"/>
        <w:rPr>
          <w:rFonts w:ascii="Arial" w:eastAsia="Arial" w:hAnsi="Arial" w:cs="Arial"/>
          <w:sz w:val="20"/>
          <w:szCs w:val="20"/>
        </w:rPr>
      </w:pPr>
      <w:bookmarkStart w:id="2" w:name="h.gjdgxs" w:colFirst="0" w:colLast="0"/>
      <w:bookmarkEnd w:id="2"/>
      <w:r w:rsidRPr="00E92AC2">
        <w:rPr>
          <w:rFonts w:ascii="Arial" w:eastAsia="Arial" w:hAnsi="Arial" w:cs="Arial"/>
          <w:sz w:val="20"/>
          <w:szCs w:val="20"/>
        </w:rPr>
        <w:t xml:space="preserve">Las presentes Reglas de Operación de La Liga Jr. GTO regularán la operatividad del programa para el ejercicio fiscal 2020, dicho Programa consiste en un conjunto de torneos de diversas disciplinas deportivas para estudiantes deportistas de instituciones públicas y privadas de educación básica, media superior y superior del estado de Guanajuato con sus equipos tanto para niñas, niños y </w:t>
      </w:r>
      <w:r w:rsidRPr="00E92AC2">
        <w:rPr>
          <w:rFonts w:ascii="Arial" w:eastAsia="Arial" w:hAnsi="Arial" w:cs="Arial"/>
          <w:sz w:val="20"/>
          <w:szCs w:val="20"/>
        </w:rPr>
        <w:lastRenderedPageBreak/>
        <w:t>adolescentes, esto promoverá la práctica deportiva en los estudiantes, así como la competitividad en los mismos y en la propias instituciones.</w:t>
      </w:r>
    </w:p>
    <w:p w:rsidR="00AC6BDA" w:rsidRPr="00E92AC2" w:rsidRDefault="00AC6BDA" w:rsidP="00AC6BDA">
      <w:pPr>
        <w:ind w:firstLine="708"/>
        <w:jc w:val="both"/>
        <w:rPr>
          <w:rFonts w:ascii="Arial" w:hAnsi="Arial" w:cs="Arial"/>
          <w:sz w:val="20"/>
          <w:szCs w:val="20"/>
        </w:rPr>
      </w:pPr>
      <w:r w:rsidRPr="00E92AC2">
        <w:rPr>
          <w:rFonts w:ascii="Arial" w:hAnsi="Arial" w:cs="Arial"/>
          <w:sz w:val="20"/>
          <w:szCs w:val="20"/>
        </w:rPr>
        <w:t xml:space="preserve">Asimismo, el gobierno del Estado tiene un compromiso perenne con el desarrollo integral de los guanajuatenses, según el cual, las personas son el centro de toda acción gubernamental que orienta la instrumentación de políticas públicas que permiten establecer las bases del desarrollo humano y social. </w:t>
      </w:r>
    </w:p>
    <w:p w:rsidR="00AC6BDA" w:rsidRPr="00E92AC2" w:rsidRDefault="00AC6BDA" w:rsidP="00AC6BDA">
      <w:pPr>
        <w:ind w:firstLine="708"/>
        <w:jc w:val="both"/>
        <w:rPr>
          <w:rFonts w:ascii="Arial" w:hAnsi="Arial" w:cs="Arial"/>
          <w:sz w:val="20"/>
          <w:szCs w:val="20"/>
        </w:rPr>
      </w:pPr>
      <w:r w:rsidRPr="00E92AC2">
        <w:rPr>
          <w:rFonts w:ascii="Arial" w:hAnsi="Arial" w:cs="Arial"/>
          <w:sz w:val="20"/>
          <w:szCs w:val="20"/>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rsidR="00AC6BDA" w:rsidRPr="00E92AC2" w:rsidRDefault="00AC6BDA" w:rsidP="00AC6BDA">
      <w:pPr>
        <w:ind w:firstLine="708"/>
        <w:jc w:val="both"/>
        <w:rPr>
          <w:rFonts w:ascii="Arial" w:hAnsi="Arial" w:cs="Arial"/>
          <w:sz w:val="20"/>
          <w:szCs w:val="20"/>
        </w:rPr>
      </w:pPr>
      <w:r w:rsidRPr="00E92AC2">
        <w:rPr>
          <w:rFonts w:ascii="Arial" w:hAnsi="Arial" w:cs="Arial"/>
          <w:sz w:val="20"/>
          <w:szCs w:val="20"/>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AC6BDA" w:rsidRPr="00E92AC2" w:rsidRDefault="00AC6BDA" w:rsidP="00AC6BDA">
      <w:pPr>
        <w:jc w:val="both"/>
        <w:rPr>
          <w:rFonts w:ascii="Arial" w:eastAsia="Arial" w:hAnsi="Arial" w:cs="Arial"/>
          <w:sz w:val="20"/>
          <w:szCs w:val="20"/>
        </w:rPr>
      </w:pPr>
      <w:r w:rsidRPr="00E92AC2">
        <w:rPr>
          <w:rFonts w:ascii="Arial" w:eastAsia="Arial" w:hAnsi="Arial" w:cs="Arial"/>
          <w:sz w:val="20"/>
          <w:szCs w:val="20"/>
        </w:rPr>
        <w:t>Por lo anteriormente expuesto y con fundamento en las disposiciones legales citadas, se emiten las siguientes:</w:t>
      </w:r>
    </w:p>
    <w:p w:rsidR="00AC6BDA" w:rsidRDefault="00AC6BDA"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Pr="00E92AC2" w:rsidRDefault="00F70620" w:rsidP="00AC6BDA">
      <w:pPr>
        <w:jc w:val="both"/>
        <w:rPr>
          <w:rFonts w:ascii="Arial" w:eastAsia="Arial" w:hAnsi="Arial" w:cs="Arial"/>
          <w:sz w:val="20"/>
          <w:szCs w:val="20"/>
        </w:rPr>
      </w:pPr>
    </w:p>
    <w:p w:rsidR="00AC6BDA" w:rsidRPr="00E92AC2" w:rsidRDefault="00AC6BDA" w:rsidP="00AC6BDA">
      <w:pPr>
        <w:jc w:val="center"/>
        <w:rPr>
          <w:rFonts w:ascii="Arial" w:eastAsia="Arial" w:hAnsi="Arial" w:cs="Arial"/>
          <w:b/>
          <w:bCs/>
          <w:sz w:val="20"/>
          <w:szCs w:val="20"/>
        </w:rPr>
      </w:pPr>
      <w:r w:rsidRPr="00E92AC2">
        <w:rPr>
          <w:rFonts w:ascii="Arial" w:eastAsia="Arial" w:hAnsi="Arial" w:cs="Arial"/>
          <w:b/>
          <w:bCs/>
          <w:sz w:val="20"/>
          <w:szCs w:val="20"/>
        </w:rPr>
        <w:t>ACUERDO</w:t>
      </w:r>
    </w:p>
    <w:p w:rsidR="00AC6BDA" w:rsidRPr="00E92AC2" w:rsidRDefault="00AC6BDA" w:rsidP="00AC6BDA">
      <w:pPr>
        <w:jc w:val="both"/>
        <w:rPr>
          <w:rFonts w:ascii="Arial" w:hAnsi="Arial" w:cs="Arial"/>
          <w:b/>
          <w:sz w:val="20"/>
          <w:szCs w:val="20"/>
        </w:rPr>
      </w:pPr>
      <w:r w:rsidRPr="00E92AC2">
        <w:rPr>
          <w:rFonts w:ascii="Arial" w:hAnsi="Arial" w:cs="Arial"/>
          <w:b/>
          <w:bCs/>
          <w:sz w:val="20"/>
          <w:szCs w:val="20"/>
          <w:lang w:val="pt-BR"/>
        </w:rPr>
        <w:t>Artículo Único.</w:t>
      </w:r>
      <w:r w:rsidR="00F70620">
        <w:rPr>
          <w:rFonts w:ascii="Arial" w:hAnsi="Arial" w:cs="Arial"/>
          <w:b/>
          <w:bCs/>
          <w:sz w:val="20"/>
          <w:szCs w:val="20"/>
          <w:lang w:val="pt-BR"/>
        </w:rPr>
        <w:t xml:space="preserve"> </w:t>
      </w:r>
      <w:r w:rsidRPr="00E92AC2">
        <w:rPr>
          <w:rFonts w:ascii="Arial" w:hAnsi="Arial" w:cs="Arial"/>
          <w:sz w:val="20"/>
          <w:szCs w:val="20"/>
        </w:rPr>
        <w:t>Se expiden las Reglas de Operación del Programa LIGA JR. GTO para el Ejercicio Fiscal de 2020, para quedar en los siguientes términos:</w:t>
      </w:r>
    </w:p>
    <w:p w:rsidR="00AC6BDA" w:rsidRPr="00E92AC2" w:rsidRDefault="00AC6BDA" w:rsidP="00AC6BDA">
      <w:pPr>
        <w:jc w:val="both"/>
        <w:rPr>
          <w:rFonts w:ascii="Arial" w:hAnsi="Arial" w:cs="Arial"/>
          <w:color w:val="auto"/>
          <w:sz w:val="20"/>
          <w:szCs w:val="20"/>
        </w:rPr>
      </w:pPr>
    </w:p>
    <w:p w:rsidR="00AC6BDA" w:rsidRPr="00E92AC2" w:rsidRDefault="00AC6BDA" w:rsidP="00AC6BDA">
      <w:pPr>
        <w:jc w:val="center"/>
        <w:rPr>
          <w:rFonts w:ascii="Arial" w:eastAsia="Arial" w:hAnsi="Arial" w:cs="Arial"/>
          <w:b/>
          <w:sz w:val="20"/>
          <w:szCs w:val="20"/>
        </w:rPr>
      </w:pPr>
      <w:r w:rsidRPr="00E92AC2">
        <w:rPr>
          <w:rFonts w:ascii="Arial" w:eastAsia="Arial" w:hAnsi="Arial" w:cs="Arial"/>
          <w:b/>
          <w:sz w:val="20"/>
          <w:szCs w:val="20"/>
        </w:rPr>
        <w:t>REGLAS DE OPERACIÓN DEL PROGRAMA LIGA JR. GTOPARA EL EJERCICIO FISCAL 2020</w:t>
      </w:r>
    </w:p>
    <w:p w:rsidR="00AC6BDA" w:rsidRDefault="00AC6BDA" w:rsidP="00AC6BDA">
      <w:pPr>
        <w:jc w:val="center"/>
        <w:rPr>
          <w:rFonts w:ascii="Arial" w:hAnsi="Arial" w:cs="Arial"/>
          <w:sz w:val="20"/>
          <w:szCs w:val="20"/>
        </w:rPr>
      </w:pPr>
    </w:p>
    <w:p w:rsidR="00F70620" w:rsidRDefault="00F70620" w:rsidP="00AC6BDA">
      <w:pPr>
        <w:jc w:val="center"/>
        <w:rPr>
          <w:rFonts w:ascii="Arial" w:hAnsi="Arial" w:cs="Arial"/>
          <w:sz w:val="20"/>
          <w:szCs w:val="20"/>
        </w:rPr>
      </w:pPr>
    </w:p>
    <w:p w:rsidR="00F70620" w:rsidRDefault="00F70620" w:rsidP="00AC6BDA">
      <w:pPr>
        <w:jc w:val="center"/>
        <w:rPr>
          <w:rFonts w:ascii="Arial" w:hAnsi="Arial" w:cs="Arial"/>
          <w:sz w:val="20"/>
          <w:szCs w:val="20"/>
        </w:rPr>
      </w:pPr>
    </w:p>
    <w:p w:rsidR="00F70620" w:rsidRPr="00E92AC2" w:rsidRDefault="00F70620" w:rsidP="00AC6BDA">
      <w:pPr>
        <w:jc w:val="center"/>
        <w:rPr>
          <w:rFonts w:ascii="Arial" w:hAnsi="Arial" w:cs="Arial"/>
          <w:sz w:val="20"/>
          <w:szCs w:val="20"/>
        </w:rPr>
      </w:pPr>
    </w:p>
    <w:p w:rsidR="00AC6BDA" w:rsidRPr="00E92AC2" w:rsidRDefault="00AC6BDA" w:rsidP="00AC6BDA">
      <w:pPr>
        <w:spacing w:after="0"/>
        <w:jc w:val="center"/>
        <w:rPr>
          <w:rFonts w:ascii="Arial" w:hAnsi="Arial" w:cs="Arial"/>
          <w:sz w:val="20"/>
          <w:szCs w:val="20"/>
        </w:rPr>
      </w:pPr>
      <w:r w:rsidRPr="00E92AC2">
        <w:rPr>
          <w:rFonts w:ascii="Arial" w:eastAsia="Arial" w:hAnsi="Arial" w:cs="Arial"/>
          <w:b/>
          <w:sz w:val="20"/>
          <w:szCs w:val="20"/>
        </w:rPr>
        <w:t>Capítulo I</w:t>
      </w:r>
    </w:p>
    <w:p w:rsidR="00AC6BDA" w:rsidRPr="00E92AC2" w:rsidRDefault="00AC6BDA" w:rsidP="00AC6BDA">
      <w:pPr>
        <w:spacing w:after="0"/>
        <w:jc w:val="center"/>
        <w:rPr>
          <w:rFonts w:ascii="Arial" w:hAnsi="Arial" w:cs="Arial"/>
          <w:sz w:val="20"/>
          <w:szCs w:val="20"/>
        </w:rPr>
      </w:pPr>
      <w:r w:rsidRPr="00E92AC2">
        <w:rPr>
          <w:rFonts w:ascii="Arial" w:eastAsia="Arial" w:hAnsi="Arial" w:cs="Arial"/>
          <w:b/>
          <w:sz w:val="20"/>
          <w:szCs w:val="20"/>
        </w:rPr>
        <w:t>Disposiciones generales</w:t>
      </w:r>
    </w:p>
    <w:p w:rsidR="00AC6BDA" w:rsidRPr="00E92AC2" w:rsidRDefault="00AC6BDA" w:rsidP="00AC6BDA">
      <w:pPr>
        <w:spacing w:after="0"/>
        <w:jc w:val="right"/>
        <w:rPr>
          <w:rFonts w:ascii="Arial" w:hAnsi="Arial" w:cs="Arial"/>
          <w:sz w:val="20"/>
          <w:szCs w:val="20"/>
        </w:rPr>
      </w:pPr>
      <w:r w:rsidRPr="00E92AC2">
        <w:rPr>
          <w:rFonts w:ascii="Arial" w:eastAsia="Arial" w:hAnsi="Arial" w:cs="Arial"/>
          <w:b/>
          <w:sz w:val="20"/>
          <w:szCs w:val="20"/>
        </w:rPr>
        <w:t>Objeto de las reglas</w:t>
      </w:r>
    </w:p>
    <w:p w:rsidR="00AC6BDA" w:rsidRPr="00E92AC2" w:rsidRDefault="00AC6BDA" w:rsidP="00AC6BDA">
      <w:pPr>
        <w:spacing w:after="0"/>
        <w:jc w:val="both"/>
        <w:rPr>
          <w:rFonts w:ascii="Arial" w:hAnsi="Arial" w:cs="Arial"/>
          <w:sz w:val="20"/>
          <w:szCs w:val="20"/>
        </w:rPr>
      </w:pPr>
      <w:r w:rsidRPr="00E92AC2">
        <w:rPr>
          <w:rFonts w:ascii="Arial" w:eastAsia="Arial" w:hAnsi="Arial" w:cs="Arial"/>
          <w:b/>
          <w:sz w:val="20"/>
          <w:szCs w:val="20"/>
        </w:rPr>
        <w:t xml:space="preserve">Artículo 1. </w:t>
      </w:r>
      <w:r w:rsidRPr="00E92AC2">
        <w:rPr>
          <w:rFonts w:ascii="Arial" w:hAnsi="Arial" w:cs="Arial"/>
          <w:sz w:val="20"/>
          <w:szCs w:val="20"/>
          <w:lang w:val="es-ES_tradnl"/>
        </w:rPr>
        <w:t xml:space="preserve">Las Disposiciones de estas Reglas de Operación tienen por objeto normar la ejecución eficiente, eficaz, equitativa y transparente del Programa; </w:t>
      </w:r>
      <w:r w:rsidRPr="00E92AC2">
        <w:rPr>
          <w:rFonts w:ascii="Arial" w:eastAsia="Arial" w:hAnsi="Arial" w:cs="Arial"/>
          <w:sz w:val="20"/>
          <w:szCs w:val="20"/>
        </w:rPr>
        <w:t>son de orden público e interés social y tienen por objeto establecer las bases, criterios y procesos del Programa Liga Jr. GTO para el ejercicio fiscal 2020 y se aplicarán por conducto de la CODE.</w:t>
      </w:r>
    </w:p>
    <w:p w:rsidR="00AC6BDA" w:rsidRPr="00E92AC2" w:rsidRDefault="00AC6BDA" w:rsidP="00AC6BDA">
      <w:pPr>
        <w:spacing w:after="0"/>
        <w:jc w:val="both"/>
        <w:rPr>
          <w:rFonts w:ascii="Arial" w:hAnsi="Arial" w:cs="Arial"/>
          <w:sz w:val="20"/>
          <w:szCs w:val="20"/>
        </w:rPr>
      </w:pPr>
    </w:p>
    <w:p w:rsidR="00AC6BDA" w:rsidRPr="00E92AC2" w:rsidRDefault="00AC6BDA" w:rsidP="00AC6BDA">
      <w:pPr>
        <w:spacing w:after="0"/>
        <w:jc w:val="both"/>
        <w:rPr>
          <w:rFonts w:ascii="Arial" w:hAnsi="Arial" w:cs="Arial"/>
          <w:sz w:val="20"/>
          <w:szCs w:val="20"/>
        </w:rPr>
      </w:pPr>
    </w:p>
    <w:p w:rsidR="00AC6BDA" w:rsidRPr="00E92AC2" w:rsidRDefault="00AC6BDA" w:rsidP="00AC6BDA">
      <w:pPr>
        <w:spacing w:after="0"/>
        <w:jc w:val="right"/>
        <w:rPr>
          <w:rFonts w:ascii="Arial" w:hAnsi="Arial" w:cs="Arial"/>
          <w:sz w:val="20"/>
          <w:szCs w:val="20"/>
        </w:rPr>
      </w:pPr>
      <w:r w:rsidRPr="00E92AC2">
        <w:rPr>
          <w:rFonts w:ascii="Arial" w:eastAsia="Arial" w:hAnsi="Arial" w:cs="Arial"/>
          <w:b/>
          <w:sz w:val="20"/>
          <w:szCs w:val="20"/>
        </w:rPr>
        <w:t>Glosario</w:t>
      </w:r>
    </w:p>
    <w:p w:rsidR="00AC6BDA" w:rsidRPr="00E92AC2" w:rsidRDefault="00AC6BDA" w:rsidP="00AC6BDA">
      <w:pPr>
        <w:spacing w:after="0"/>
        <w:jc w:val="both"/>
        <w:rPr>
          <w:rFonts w:ascii="Arial" w:hAnsi="Arial" w:cs="Arial"/>
          <w:sz w:val="20"/>
          <w:szCs w:val="20"/>
        </w:rPr>
      </w:pPr>
      <w:r w:rsidRPr="00E92AC2">
        <w:rPr>
          <w:rFonts w:ascii="Arial" w:eastAsia="Arial" w:hAnsi="Arial" w:cs="Arial"/>
          <w:b/>
          <w:sz w:val="20"/>
          <w:szCs w:val="20"/>
        </w:rPr>
        <w:t xml:space="preserve">Artículo 2. </w:t>
      </w:r>
      <w:r w:rsidRPr="00E92AC2">
        <w:rPr>
          <w:rFonts w:ascii="Arial" w:eastAsia="Arial" w:hAnsi="Arial" w:cs="Arial"/>
          <w:sz w:val="20"/>
          <w:szCs w:val="20"/>
        </w:rPr>
        <w:t>Para los efectos de las presentes Reglas de Operación se entenderá por:</w:t>
      </w:r>
    </w:p>
    <w:p w:rsidR="00AC6BDA" w:rsidRPr="00E92AC2" w:rsidRDefault="00AC6BDA" w:rsidP="00AC6BDA">
      <w:pPr>
        <w:spacing w:after="0"/>
        <w:jc w:val="both"/>
        <w:rPr>
          <w:rFonts w:ascii="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Área Administrativa Responsable. </w:t>
      </w:r>
      <w:r w:rsidRPr="00E92AC2">
        <w:rPr>
          <w:rFonts w:ascii="Arial" w:eastAsia="Arial" w:hAnsi="Arial" w:cs="Arial"/>
          <w:sz w:val="20"/>
          <w:szCs w:val="20"/>
        </w:rPr>
        <w:t>Dirección de Cultura Física y las coordinaciones adscritas a dicha dirección;</w:t>
      </w:r>
    </w:p>
    <w:p w:rsidR="00AC6BDA" w:rsidRPr="00E92AC2" w:rsidRDefault="00AC6BDA" w:rsidP="00AC6BDA">
      <w:pPr>
        <w:spacing w:after="0" w:line="240" w:lineRule="auto"/>
        <w:jc w:val="both"/>
        <w:rPr>
          <w:rFonts w:ascii="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CODE.</w:t>
      </w:r>
      <w:r w:rsidRPr="00E92AC2">
        <w:rPr>
          <w:rFonts w:ascii="Arial" w:eastAsia="Arial" w:hAnsi="Arial" w:cs="Arial"/>
          <w:sz w:val="20"/>
          <w:szCs w:val="20"/>
        </w:rPr>
        <w:t xml:space="preserve"> La Comisión de Deporte del Estado de Guanajuato;</w:t>
      </w:r>
    </w:p>
    <w:p w:rsidR="00AC6BDA" w:rsidRPr="00E92AC2" w:rsidRDefault="00AC6BDA" w:rsidP="00AC6BDA">
      <w:pPr>
        <w:spacing w:after="0" w:line="240" w:lineRule="auto"/>
        <w:ind w:left="720"/>
        <w:contextualSpacing/>
        <w:jc w:val="both"/>
        <w:rPr>
          <w:rFonts w:ascii="Arial" w:eastAsia="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bCs/>
          <w:sz w:val="20"/>
          <w:szCs w:val="20"/>
        </w:rPr>
        <w:t>Cultura Física.</w:t>
      </w:r>
      <w:r w:rsidRPr="00E92AC2">
        <w:rPr>
          <w:rFonts w:ascii="Arial" w:eastAsia="Arial" w:hAnsi="Arial" w:cs="Arial"/>
          <w:sz w:val="20"/>
          <w:szCs w:val="20"/>
        </w:rPr>
        <w:t xml:space="preserve"> Conjunto de bienes, conocimientos, ideas, valores y elementos materiales que el hombre ha producido con relación al movimiento y uso de su cuerpo;</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Deporte.</w:t>
      </w:r>
      <w:r w:rsidRPr="00E92AC2">
        <w:rPr>
          <w:rFonts w:ascii="Arial" w:eastAsia="Arial" w:hAnsi="Arial" w:cs="Arial"/>
          <w:sz w:val="20"/>
          <w:szCs w:val="20"/>
        </w:rPr>
        <w:t xml:space="preserve"> Es la actividad física, organizada y reglamentada, que tiene como finalidad preservar y mejorar la salud física y mental, el desarrollo social, ético e intelectual, con el logro de resultados en competiciones;</w:t>
      </w:r>
    </w:p>
    <w:p w:rsidR="00AC6BDA" w:rsidRPr="00E92AC2" w:rsidRDefault="00AC6BDA" w:rsidP="00AC6BDA">
      <w:pPr>
        <w:spacing w:after="0" w:line="240" w:lineRule="auto"/>
        <w:ind w:left="720"/>
        <w:jc w:val="both"/>
        <w:rPr>
          <w:rFonts w:ascii="Arial" w:hAnsi="Arial" w:cs="Arial"/>
          <w:sz w:val="20"/>
          <w:szCs w:val="20"/>
        </w:rPr>
      </w:pPr>
    </w:p>
    <w:p w:rsidR="00AC6BDA" w:rsidRPr="00E92AC2" w:rsidRDefault="00AC6BDA" w:rsidP="009308A1">
      <w:pPr>
        <w:numPr>
          <w:ilvl w:val="0"/>
          <w:numId w:val="3"/>
        </w:numPr>
        <w:spacing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Deportista. </w:t>
      </w:r>
      <w:r w:rsidRPr="00E92AC2">
        <w:rPr>
          <w:rFonts w:ascii="Arial" w:eastAsia="Arial" w:hAnsi="Arial" w:cs="Arial"/>
          <w:sz w:val="20"/>
          <w:szCs w:val="20"/>
        </w:rPr>
        <w:t>Mujer u hombre que practica una disciplina deportiva de manera competitiva;</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20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Entrenadora/or.</w:t>
      </w:r>
      <w:r w:rsidR="00F70620">
        <w:rPr>
          <w:rFonts w:ascii="Arial" w:eastAsia="Arial" w:hAnsi="Arial" w:cs="Arial"/>
          <w:b/>
          <w:sz w:val="20"/>
          <w:szCs w:val="20"/>
        </w:rPr>
        <w:t xml:space="preserve"> </w:t>
      </w:r>
      <w:r w:rsidRPr="00E92AC2">
        <w:rPr>
          <w:rFonts w:ascii="Arial" w:eastAsia="Arial" w:hAnsi="Arial" w:cs="Arial"/>
          <w:sz w:val="20"/>
          <w:szCs w:val="20"/>
        </w:rPr>
        <w:t>La persona instructora, técnica/o, profesor/a de educación física y especialista en materia de deporte;</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Estudiantes</w:t>
      </w:r>
      <w:r w:rsidRPr="00E92AC2">
        <w:rPr>
          <w:rFonts w:ascii="Arial" w:eastAsia="Arial" w:hAnsi="Arial" w:cs="Arial"/>
          <w:sz w:val="20"/>
          <w:szCs w:val="20"/>
        </w:rPr>
        <w:t xml:space="preserve">. Mujeres y hombres que están inscritos en alguna institución educativa tanto pública como privada, que cursan los programas de estudio de nivel básico, medio superior o superior; </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Evento de Competencias Deportivas. </w:t>
      </w:r>
      <w:r w:rsidRPr="00E92AC2">
        <w:rPr>
          <w:rFonts w:ascii="Arial" w:eastAsia="Arial" w:hAnsi="Arial" w:cs="Arial"/>
          <w:sz w:val="20"/>
          <w:szCs w:val="20"/>
        </w:rPr>
        <w:t>Son aquellas actividades deportivas insertas en los procesos del Sistema Nacional de Competencias Deportivas;</w:t>
      </w:r>
    </w:p>
    <w:p w:rsidR="00AC6BDA" w:rsidRPr="00E92AC2" w:rsidRDefault="00AC6BDA" w:rsidP="00AC6BDA">
      <w:pPr>
        <w:spacing w:line="240" w:lineRule="auto"/>
        <w:ind w:left="720"/>
        <w:contextualSpacing/>
        <w:jc w:val="both"/>
        <w:rPr>
          <w:rFonts w:ascii="Arial" w:eastAsia="Arial" w:hAnsi="Arial" w:cs="Arial"/>
          <w:sz w:val="20"/>
          <w:szCs w:val="20"/>
        </w:rPr>
      </w:pPr>
    </w:p>
    <w:p w:rsidR="00AC6BDA" w:rsidRPr="00E92AC2" w:rsidRDefault="00AC6BDA" w:rsidP="009308A1">
      <w:pPr>
        <w:numPr>
          <w:ilvl w:val="0"/>
          <w:numId w:val="3"/>
        </w:numPr>
        <w:spacing w:line="240" w:lineRule="auto"/>
        <w:ind w:hanging="360"/>
        <w:contextualSpacing/>
        <w:jc w:val="both"/>
        <w:rPr>
          <w:rFonts w:ascii="Arial" w:eastAsia="Arial" w:hAnsi="Arial" w:cs="Arial"/>
          <w:b/>
          <w:bCs/>
          <w:sz w:val="20"/>
          <w:szCs w:val="20"/>
        </w:rPr>
      </w:pPr>
      <w:r w:rsidRPr="00E92AC2">
        <w:rPr>
          <w:rFonts w:ascii="Arial" w:eastAsia="Arial" w:hAnsi="Arial" w:cs="Arial"/>
          <w:b/>
          <w:bCs/>
          <w:sz w:val="20"/>
          <w:szCs w:val="20"/>
        </w:rPr>
        <w:t xml:space="preserve">Innovación. </w:t>
      </w:r>
      <w:r w:rsidRPr="00E92AC2">
        <w:rPr>
          <w:rFonts w:ascii="Arial" w:hAnsi="Arial" w:cs="Arial"/>
          <w:color w:val="222222"/>
          <w:sz w:val="20"/>
          <w:szCs w:val="20"/>
          <w:shd w:val="clear" w:color="auto" w:fill="FFFFFF"/>
        </w:rPr>
        <w:t>Es un cambio que introduce novedades, y que se refiere a modificar elementos ya existentes con el fin de mejorarlos.</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20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Material Deportivo. </w:t>
      </w:r>
      <w:r w:rsidRPr="00E92AC2">
        <w:rPr>
          <w:rFonts w:ascii="Arial" w:eastAsia="Arial" w:hAnsi="Arial" w:cs="Arial"/>
          <w:sz w:val="20"/>
          <w:szCs w:val="20"/>
        </w:rPr>
        <w:t>Implementos necesarios para practicar una disciplina deportiva;</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Organismo Municipal. </w:t>
      </w:r>
      <w:r w:rsidRPr="00E92AC2">
        <w:rPr>
          <w:rFonts w:ascii="Arial" w:eastAsia="Arial" w:hAnsi="Arial" w:cs="Arial"/>
          <w:sz w:val="20"/>
          <w:szCs w:val="20"/>
        </w:rPr>
        <w:t>La dependencia, organismo desconcentrado o entidad paramunicipal con la que cuente cada municipio para el fomento, promoción y desarrollo de políticas y programas en materia de cultura física y deporte;</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 xml:space="preserve">Persona beneficiaria. </w:t>
      </w:r>
      <w:r w:rsidRPr="00E92AC2">
        <w:rPr>
          <w:rFonts w:ascii="Arial" w:eastAsia="Arial" w:hAnsi="Arial" w:cs="Arial"/>
          <w:sz w:val="20"/>
          <w:szCs w:val="20"/>
        </w:rPr>
        <w:t>Persona física o moral que recibe apoyos del programa;</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Programa</w:t>
      </w:r>
      <w:r w:rsidRPr="00E92AC2">
        <w:rPr>
          <w:rFonts w:ascii="Arial" w:eastAsia="Arial" w:hAnsi="Arial" w:cs="Arial"/>
          <w:sz w:val="20"/>
          <w:szCs w:val="20"/>
        </w:rPr>
        <w:t>. El Programa de Liga Jr. GTO;</w:t>
      </w:r>
    </w:p>
    <w:p w:rsidR="00AC6BDA" w:rsidRPr="00E92AC2" w:rsidRDefault="00AC6BDA" w:rsidP="00AC6BDA">
      <w:pPr>
        <w:spacing w:after="0" w:line="240" w:lineRule="auto"/>
        <w:jc w:val="both"/>
        <w:rPr>
          <w:rFonts w:ascii="Arial" w:hAnsi="Arial" w:cs="Arial"/>
          <w:sz w:val="20"/>
          <w:szCs w:val="20"/>
        </w:rPr>
      </w:pPr>
    </w:p>
    <w:p w:rsidR="00AC6BDA" w:rsidRPr="00E92AC2" w:rsidRDefault="00AC6BDA" w:rsidP="009308A1">
      <w:pPr>
        <w:numPr>
          <w:ilvl w:val="0"/>
          <w:numId w:val="3"/>
        </w:numPr>
        <w:spacing w:after="0"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RED.</w:t>
      </w:r>
      <w:r w:rsidRPr="00E92AC2">
        <w:rPr>
          <w:rFonts w:ascii="Arial" w:eastAsia="Arial" w:hAnsi="Arial" w:cs="Arial"/>
          <w:sz w:val="20"/>
          <w:szCs w:val="20"/>
        </w:rPr>
        <w:t xml:space="preserve"> Registro Estatal de Cultura Física y Deporte; y</w:t>
      </w:r>
    </w:p>
    <w:p w:rsidR="00AC6BDA" w:rsidRPr="00E92AC2" w:rsidRDefault="00AC6BDA" w:rsidP="00AC6BDA">
      <w:pPr>
        <w:spacing w:after="0" w:line="240" w:lineRule="auto"/>
        <w:ind w:left="720"/>
        <w:jc w:val="both"/>
        <w:rPr>
          <w:rFonts w:ascii="Arial" w:hAnsi="Arial" w:cs="Arial"/>
          <w:sz w:val="20"/>
          <w:szCs w:val="20"/>
        </w:rPr>
      </w:pPr>
    </w:p>
    <w:p w:rsidR="00AC6BDA" w:rsidRPr="00E92AC2" w:rsidRDefault="00AC6BDA" w:rsidP="009308A1">
      <w:pPr>
        <w:numPr>
          <w:ilvl w:val="0"/>
          <w:numId w:val="3"/>
        </w:numPr>
        <w:spacing w:line="240" w:lineRule="auto"/>
        <w:ind w:hanging="360"/>
        <w:contextualSpacing/>
        <w:jc w:val="both"/>
        <w:rPr>
          <w:rFonts w:ascii="Arial" w:eastAsia="Arial" w:hAnsi="Arial" w:cs="Arial"/>
          <w:sz w:val="20"/>
          <w:szCs w:val="20"/>
        </w:rPr>
      </w:pPr>
      <w:r w:rsidRPr="00E92AC2">
        <w:rPr>
          <w:rFonts w:ascii="Arial" w:eastAsia="Arial" w:hAnsi="Arial" w:cs="Arial"/>
          <w:b/>
          <w:sz w:val="20"/>
          <w:szCs w:val="20"/>
        </w:rPr>
        <w:t>Titular de la Dirección General.</w:t>
      </w:r>
      <w:r w:rsidR="00F70620">
        <w:rPr>
          <w:rFonts w:ascii="Arial" w:eastAsia="Arial" w:hAnsi="Arial" w:cs="Arial"/>
          <w:b/>
          <w:sz w:val="20"/>
          <w:szCs w:val="20"/>
        </w:rPr>
        <w:t xml:space="preserve"> </w:t>
      </w:r>
      <w:r w:rsidRPr="00E92AC2">
        <w:rPr>
          <w:rFonts w:ascii="Arial" w:eastAsia="Arial" w:hAnsi="Arial" w:cs="Arial"/>
          <w:sz w:val="20"/>
          <w:szCs w:val="20"/>
        </w:rPr>
        <w:t>Mujer u hombre que funja como Titular de la Dirección General de la CODE.</w:t>
      </w:r>
    </w:p>
    <w:p w:rsidR="00AC6BDA" w:rsidRPr="00E92AC2" w:rsidRDefault="00AC6BDA" w:rsidP="00AC6BDA">
      <w:pPr>
        <w:spacing w:line="240" w:lineRule="auto"/>
        <w:contextualSpacing/>
        <w:jc w:val="both"/>
        <w:rPr>
          <w:ins w:id="3" w:author="Angel Ramirez" w:date="2018-11-20T14:53:00Z"/>
          <w:rFonts w:ascii="Arial" w:eastAsia="Arial" w:hAnsi="Arial" w:cs="Arial"/>
          <w:sz w:val="20"/>
          <w:szCs w:val="20"/>
        </w:rPr>
      </w:pPr>
    </w:p>
    <w:p w:rsidR="00F70620" w:rsidRDefault="00F70620" w:rsidP="00AC6BDA">
      <w:pPr>
        <w:spacing w:after="0"/>
        <w:jc w:val="right"/>
        <w:rPr>
          <w:rFonts w:ascii="Arial" w:hAnsi="Arial" w:cs="Arial"/>
          <w:b/>
          <w:sz w:val="20"/>
          <w:szCs w:val="20"/>
        </w:rPr>
      </w:pPr>
      <w:bookmarkStart w:id="4" w:name="_Hlk499725706"/>
    </w:p>
    <w:p w:rsidR="00F70620" w:rsidRDefault="00F70620" w:rsidP="00AC6BDA">
      <w:pPr>
        <w:spacing w:after="0"/>
        <w:jc w:val="right"/>
        <w:rPr>
          <w:rFonts w:ascii="Arial" w:hAnsi="Arial" w:cs="Arial"/>
          <w:b/>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lastRenderedPageBreak/>
        <w:t>Área administrativa responsable</w:t>
      </w:r>
    </w:p>
    <w:p w:rsidR="00AC6BDA" w:rsidRPr="00E92AC2" w:rsidRDefault="00AC6BDA" w:rsidP="00AC6BDA">
      <w:pPr>
        <w:spacing w:after="0"/>
        <w:jc w:val="both"/>
        <w:rPr>
          <w:rFonts w:ascii="Arial" w:hAnsi="Arial" w:cs="Arial"/>
          <w:sz w:val="20"/>
          <w:szCs w:val="20"/>
        </w:rPr>
      </w:pPr>
      <w:r w:rsidRPr="00E92AC2">
        <w:rPr>
          <w:rFonts w:ascii="Arial" w:hAnsi="Arial" w:cs="Arial"/>
          <w:b/>
          <w:bCs/>
          <w:sz w:val="20"/>
          <w:szCs w:val="20"/>
        </w:rPr>
        <w:t>Artículo 3.</w:t>
      </w:r>
      <w:r w:rsidRPr="00E92AC2">
        <w:rPr>
          <w:rStyle w:val="apple-converted-space"/>
          <w:rFonts w:ascii="Arial" w:hAnsi="Arial" w:cs="Arial"/>
          <w:sz w:val="20"/>
          <w:szCs w:val="20"/>
        </w:rPr>
        <w:t> </w:t>
      </w:r>
      <w:r w:rsidRPr="00E92AC2">
        <w:rPr>
          <w:rFonts w:ascii="Arial" w:hAnsi="Arial" w:cs="Arial"/>
          <w:sz w:val="20"/>
          <w:szCs w:val="20"/>
        </w:rPr>
        <w:t>La CODE a través del Área Administrativa Responsable será la encargada de llevar a cabo todas las acciones relativas al presupuesto, desarrollo, seguimiento y evaluación del Programa, así como de resguardar la documentación comprobatoria que se derive del mismo.</w:t>
      </w:r>
    </w:p>
    <w:bookmarkEnd w:id="4"/>
    <w:p w:rsidR="00AC6BDA" w:rsidRPr="00E92AC2" w:rsidRDefault="00AC6BDA" w:rsidP="00AC6BDA">
      <w:pPr>
        <w:spacing w:line="240" w:lineRule="auto"/>
        <w:contextualSpacing/>
        <w:jc w:val="both"/>
        <w:rPr>
          <w:rFonts w:ascii="Arial" w:eastAsia="Arial" w:hAnsi="Arial" w:cs="Arial"/>
          <w:sz w:val="20"/>
          <w:szCs w:val="20"/>
        </w:rPr>
      </w:pP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Diseño del programa</w:t>
      </w:r>
    </w:p>
    <w:p w:rsidR="00AC6BDA" w:rsidRPr="00E92AC2" w:rsidRDefault="00AC6BDA" w:rsidP="00AC6BDA">
      <w:pPr>
        <w:spacing w:after="0"/>
        <w:jc w:val="both"/>
        <w:rPr>
          <w:rFonts w:ascii="Arial" w:eastAsia="Arial" w:hAnsi="Arial" w:cs="Arial"/>
          <w:color w:val="auto"/>
          <w:sz w:val="20"/>
          <w:szCs w:val="20"/>
        </w:rPr>
      </w:pPr>
      <w:r w:rsidRPr="00E92AC2">
        <w:rPr>
          <w:rFonts w:ascii="Arial" w:eastAsia="Arial" w:hAnsi="Arial" w:cs="Arial"/>
          <w:b/>
          <w:sz w:val="20"/>
          <w:szCs w:val="20"/>
        </w:rPr>
        <w:t xml:space="preserve">Artículo 4. </w:t>
      </w:r>
      <w:r w:rsidRPr="00E92AC2">
        <w:rPr>
          <w:rFonts w:ascii="Arial" w:eastAsia="Arial" w:hAnsi="Arial" w:cs="Arial"/>
          <w:color w:val="auto"/>
          <w:sz w:val="20"/>
          <w:szCs w:val="20"/>
        </w:rPr>
        <w:t>El impacto esperado del Programa es el intercambio, la preparación, el fogueo deportivo, la innovación en la actividad física escolar en los tres niveles del sector educativo, como así mismo obtener en educación básica el distintivo de escuela activada de CODE y con ello coadyuvar en elevar el nivel competitivo de las personas deportistas de cada sector, la innovación de actividad física y mejor cultura física en cada sector educativo.</w:t>
      </w:r>
    </w:p>
    <w:p w:rsidR="00AC6BDA" w:rsidRPr="00E92AC2" w:rsidRDefault="00AC6BDA" w:rsidP="00AC6BDA">
      <w:pPr>
        <w:spacing w:after="0"/>
        <w:rPr>
          <w:rFonts w:ascii="Arial" w:eastAsia="Arial" w:hAnsi="Arial" w:cs="Arial"/>
          <w:color w:val="auto"/>
          <w:sz w:val="20"/>
          <w:szCs w:val="20"/>
        </w:rPr>
      </w:pPr>
    </w:p>
    <w:p w:rsidR="00AC6BDA" w:rsidRPr="00F70620" w:rsidRDefault="00AC6BDA" w:rsidP="00AC6BDA">
      <w:pPr>
        <w:spacing w:after="0"/>
        <w:jc w:val="both"/>
        <w:rPr>
          <w:rFonts w:ascii="Arial" w:hAnsi="Arial" w:cs="Arial"/>
          <w:color w:val="auto"/>
          <w:sz w:val="20"/>
          <w:szCs w:val="20"/>
          <w:shd w:val="clear" w:color="auto" w:fill="FFFFFF"/>
        </w:rPr>
      </w:pPr>
      <w:r w:rsidRPr="00E92AC2">
        <w:rPr>
          <w:rFonts w:ascii="Arial" w:eastAsia="Arial" w:hAnsi="Arial" w:cs="Arial"/>
          <w:color w:val="auto"/>
          <w:sz w:val="20"/>
          <w:szCs w:val="20"/>
        </w:rPr>
        <w:t>El Programa tiene como propósito,</w:t>
      </w:r>
      <w:r w:rsidR="00F70620">
        <w:rPr>
          <w:rFonts w:ascii="Arial" w:eastAsia="Arial" w:hAnsi="Arial" w:cs="Arial"/>
          <w:color w:val="auto"/>
          <w:sz w:val="20"/>
          <w:szCs w:val="20"/>
        </w:rPr>
        <w:t xml:space="preserve"> </w:t>
      </w:r>
      <w:r w:rsidRPr="00E92AC2">
        <w:rPr>
          <w:rFonts w:ascii="Arial" w:eastAsia="Arial" w:hAnsi="Arial" w:cs="Arial"/>
          <w:color w:val="auto"/>
          <w:sz w:val="20"/>
          <w:szCs w:val="20"/>
        </w:rPr>
        <w:t xml:space="preserve">el </w:t>
      </w:r>
      <w:r w:rsidRPr="00E92AC2">
        <w:rPr>
          <w:rFonts w:ascii="Arial" w:hAnsi="Arial" w:cs="Arial"/>
          <w:color w:val="auto"/>
          <w:sz w:val="20"/>
          <w:szCs w:val="20"/>
          <w:shd w:val="clear" w:color="auto" w:fill="FFFFFF"/>
        </w:rPr>
        <w:t>incremento de la práctica deportiva y activación física en el Estado en los tres niveles educativos, a través de la realización de torneos deportivos, premios a la innovación física escolar y el distintivo de escuela activada,</w:t>
      </w:r>
      <w:r w:rsidR="00F70620">
        <w:rPr>
          <w:rFonts w:ascii="Arial" w:hAnsi="Arial" w:cs="Arial"/>
          <w:color w:val="auto"/>
          <w:sz w:val="20"/>
          <w:szCs w:val="20"/>
          <w:shd w:val="clear" w:color="auto" w:fill="FFFFFF"/>
        </w:rPr>
        <w:t xml:space="preserve"> </w:t>
      </w:r>
      <w:r w:rsidRPr="00E92AC2">
        <w:rPr>
          <w:rFonts w:ascii="Arial" w:hAnsi="Arial" w:cs="Arial"/>
          <w:color w:val="auto"/>
          <w:sz w:val="20"/>
          <w:szCs w:val="20"/>
          <w:shd w:val="clear" w:color="auto" w:fill="FFFFFF"/>
        </w:rPr>
        <w:t xml:space="preserve">esto a través de convocatorias expuestas para todo el Estado. </w:t>
      </w:r>
    </w:p>
    <w:p w:rsidR="00AC6BDA" w:rsidRPr="00E92AC2" w:rsidRDefault="00AC6BDA" w:rsidP="00AC6BDA">
      <w:pPr>
        <w:spacing w:after="0"/>
        <w:rPr>
          <w:rFonts w:ascii="Arial" w:eastAsia="Arial" w:hAnsi="Arial" w:cs="Arial"/>
          <w:color w:val="auto"/>
          <w:sz w:val="20"/>
          <w:szCs w:val="20"/>
        </w:rPr>
      </w:pPr>
    </w:p>
    <w:p w:rsidR="00AC6BDA" w:rsidRPr="00E92AC2" w:rsidRDefault="00AC6BDA" w:rsidP="00AC6BDA">
      <w:pPr>
        <w:spacing w:after="0"/>
        <w:rPr>
          <w:rFonts w:ascii="Arial" w:eastAsia="Arial" w:hAnsi="Arial" w:cs="Arial"/>
          <w:color w:val="auto"/>
          <w:sz w:val="20"/>
          <w:szCs w:val="20"/>
        </w:rPr>
      </w:pPr>
      <w:r w:rsidRPr="00E92AC2">
        <w:rPr>
          <w:rFonts w:ascii="Arial" w:eastAsia="Arial" w:hAnsi="Arial" w:cs="Arial"/>
          <w:color w:val="auto"/>
          <w:sz w:val="20"/>
          <w:szCs w:val="20"/>
        </w:rPr>
        <w:t>Los componentes mencionados se desarrollan a través de las siguientes acciones:</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numPr>
          <w:ilvl w:val="0"/>
          <w:numId w:val="10"/>
        </w:numPr>
        <w:spacing w:after="200" w:line="240" w:lineRule="auto"/>
        <w:contextualSpacing/>
        <w:jc w:val="both"/>
        <w:rPr>
          <w:rFonts w:ascii="Arial" w:eastAsia="Arial" w:hAnsi="Arial" w:cs="Arial"/>
          <w:sz w:val="20"/>
          <w:szCs w:val="20"/>
        </w:rPr>
      </w:pPr>
      <w:r w:rsidRPr="00E92AC2">
        <w:rPr>
          <w:rFonts w:ascii="Arial" w:eastAsia="Arial" w:hAnsi="Arial" w:cs="Arial"/>
          <w:sz w:val="20"/>
          <w:szCs w:val="20"/>
        </w:rPr>
        <w:t xml:space="preserve">Integrar un directorio actualizado de las instituciones mencionadas anteriormente con sus datos de contacto; </w:t>
      </w:r>
    </w:p>
    <w:p w:rsidR="00AC6BDA" w:rsidRPr="00E92AC2" w:rsidRDefault="00AC6BDA" w:rsidP="009308A1">
      <w:pPr>
        <w:numPr>
          <w:ilvl w:val="0"/>
          <w:numId w:val="10"/>
        </w:numPr>
        <w:spacing w:after="200" w:line="240" w:lineRule="auto"/>
        <w:contextualSpacing/>
        <w:jc w:val="both"/>
        <w:rPr>
          <w:rFonts w:ascii="Arial" w:eastAsia="Arial" w:hAnsi="Arial" w:cs="Arial"/>
          <w:sz w:val="20"/>
          <w:szCs w:val="20"/>
        </w:rPr>
      </w:pPr>
      <w:r w:rsidRPr="00E92AC2">
        <w:rPr>
          <w:rFonts w:ascii="Arial" w:eastAsia="Arial" w:hAnsi="Arial" w:cs="Arial"/>
          <w:sz w:val="20"/>
          <w:szCs w:val="20"/>
        </w:rPr>
        <w:t>Establecer un enlace entre las instituciones mencionadas anteriormente y la Dirección de Cultura Física para el desarrollo del Programa;</w:t>
      </w:r>
    </w:p>
    <w:p w:rsidR="00AC6BDA" w:rsidRPr="00E92AC2" w:rsidRDefault="00AC6BDA" w:rsidP="009308A1">
      <w:pPr>
        <w:numPr>
          <w:ilvl w:val="0"/>
          <w:numId w:val="10"/>
        </w:numPr>
        <w:spacing w:after="200" w:line="240" w:lineRule="auto"/>
        <w:contextualSpacing/>
        <w:jc w:val="both"/>
        <w:rPr>
          <w:rFonts w:ascii="Arial" w:eastAsia="Arial" w:hAnsi="Arial" w:cs="Arial"/>
          <w:sz w:val="20"/>
          <w:szCs w:val="20"/>
        </w:rPr>
      </w:pPr>
      <w:r w:rsidRPr="00E92AC2">
        <w:rPr>
          <w:rFonts w:ascii="Arial" w:eastAsia="Arial" w:hAnsi="Arial" w:cs="Arial"/>
          <w:sz w:val="20"/>
          <w:szCs w:val="20"/>
        </w:rPr>
        <w:t xml:space="preserve">Emitir las convocatorias correspondientes a los torneos propuestos, premios a la innovación y distintivo de la escuela activada; </w:t>
      </w:r>
    </w:p>
    <w:p w:rsidR="00AC6BDA" w:rsidRPr="00E92AC2" w:rsidRDefault="00AC6BDA" w:rsidP="009308A1">
      <w:pPr>
        <w:numPr>
          <w:ilvl w:val="0"/>
          <w:numId w:val="10"/>
        </w:numPr>
        <w:spacing w:after="200" w:line="240" w:lineRule="auto"/>
        <w:contextualSpacing/>
        <w:jc w:val="both"/>
        <w:rPr>
          <w:rFonts w:ascii="Arial" w:eastAsia="Arial" w:hAnsi="Arial" w:cs="Arial"/>
          <w:sz w:val="20"/>
          <w:szCs w:val="20"/>
        </w:rPr>
      </w:pPr>
      <w:r w:rsidRPr="00E92AC2">
        <w:rPr>
          <w:rFonts w:ascii="Arial" w:eastAsia="Arial" w:hAnsi="Arial" w:cs="Arial"/>
          <w:sz w:val="20"/>
          <w:szCs w:val="20"/>
        </w:rPr>
        <w:t>Difundir las convocatorias entre las instituciones de los tres niveles de educación; y</w:t>
      </w:r>
    </w:p>
    <w:p w:rsidR="00AC6BDA" w:rsidRPr="00E92AC2" w:rsidRDefault="00AC6BDA" w:rsidP="009308A1">
      <w:pPr>
        <w:numPr>
          <w:ilvl w:val="0"/>
          <w:numId w:val="10"/>
        </w:numPr>
        <w:spacing w:after="200" w:line="240" w:lineRule="auto"/>
        <w:contextualSpacing/>
        <w:jc w:val="both"/>
        <w:rPr>
          <w:rFonts w:ascii="Arial" w:eastAsia="Arial" w:hAnsi="Arial" w:cs="Arial"/>
          <w:sz w:val="20"/>
          <w:szCs w:val="20"/>
        </w:rPr>
      </w:pPr>
      <w:r w:rsidRPr="00E92AC2">
        <w:rPr>
          <w:rFonts w:ascii="Arial" w:eastAsia="Arial" w:hAnsi="Arial" w:cs="Arial"/>
          <w:color w:val="auto"/>
          <w:sz w:val="20"/>
          <w:szCs w:val="20"/>
        </w:rPr>
        <w:t>Inscripción de las instituciones y/o personas a los eventos del Programa</w:t>
      </w:r>
    </w:p>
    <w:p w:rsidR="00AC6BDA" w:rsidRPr="00E92AC2" w:rsidRDefault="00AC6BDA" w:rsidP="00AC6BDA">
      <w:pPr>
        <w:spacing w:after="0"/>
        <w:rPr>
          <w:rFonts w:ascii="Arial" w:eastAsia="Arial" w:hAnsi="Arial" w:cs="Arial"/>
          <w:color w:val="auto"/>
          <w:sz w:val="20"/>
          <w:szCs w:val="20"/>
        </w:rPr>
      </w:pPr>
    </w:p>
    <w:p w:rsidR="00AC6BDA" w:rsidRDefault="00AC6BDA"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Default="00F70620" w:rsidP="00AC6BDA">
      <w:pPr>
        <w:spacing w:after="0"/>
        <w:rPr>
          <w:rFonts w:ascii="Arial" w:eastAsia="Arial" w:hAnsi="Arial" w:cs="Arial"/>
          <w:color w:val="auto"/>
          <w:sz w:val="20"/>
          <w:szCs w:val="20"/>
        </w:rPr>
      </w:pPr>
    </w:p>
    <w:p w:rsidR="00F70620" w:rsidRPr="00E92AC2" w:rsidRDefault="00F70620" w:rsidP="00AC6BDA">
      <w:pPr>
        <w:spacing w:after="0"/>
        <w:rPr>
          <w:rFonts w:ascii="Arial" w:eastAsia="Arial" w:hAnsi="Arial" w:cs="Arial"/>
          <w:color w:val="auto"/>
          <w:sz w:val="20"/>
          <w:szCs w:val="20"/>
        </w:rPr>
      </w:pPr>
    </w:p>
    <w:p w:rsidR="00AC6BDA" w:rsidRPr="00E92AC2" w:rsidRDefault="00AC6BDA" w:rsidP="00AC6BDA">
      <w:pPr>
        <w:spacing w:after="0"/>
        <w:jc w:val="center"/>
        <w:rPr>
          <w:rFonts w:ascii="Arial" w:eastAsia="Arial" w:hAnsi="Arial" w:cs="Arial"/>
          <w:b/>
          <w:color w:val="auto"/>
          <w:sz w:val="20"/>
          <w:szCs w:val="20"/>
        </w:rPr>
      </w:pPr>
    </w:p>
    <w:p w:rsidR="00AC6BDA" w:rsidRPr="00E92AC2" w:rsidRDefault="00AC6BDA" w:rsidP="00AC6BDA">
      <w:pPr>
        <w:spacing w:after="0"/>
        <w:jc w:val="center"/>
        <w:rPr>
          <w:rFonts w:ascii="Arial" w:eastAsia="Arial" w:hAnsi="Arial" w:cs="Arial"/>
          <w:b/>
          <w:color w:val="auto"/>
          <w:sz w:val="20"/>
          <w:szCs w:val="20"/>
        </w:rPr>
      </w:pPr>
      <w:r w:rsidRPr="00E92AC2">
        <w:rPr>
          <w:rFonts w:ascii="Arial" w:eastAsia="Arial" w:hAnsi="Arial" w:cs="Arial"/>
          <w:b/>
          <w:color w:val="auto"/>
          <w:sz w:val="20"/>
          <w:szCs w:val="20"/>
        </w:rPr>
        <w:t>Capítulo II</w:t>
      </w:r>
    </w:p>
    <w:p w:rsidR="00AC6BDA" w:rsidRPr="00E92AC2" w:rsidRDefault="00AC6BDA" w:rsidP="00AC6BDA">
      <w:pPr>
        <w:spacing w:after="0"/>
        <w:jc w:val="center"/>
        <w:rPr>
          <w:rFonts w:ascii="Arial" w:eastAsia="Arial" w:hAnsi="Arial" w:cs="Arial"/>
          <w:b/>
          <w:color w:val="auto"/>
          <w:sz w:val="20"/>
          <w:szCs w:val="20"/>
        </w:rPr>
      </w:pPr>
      <w:r w:rsidRPr="00E92AC2">
        <w:rPr>
          <w:rFonts w:ascii="Arial" w:eastAsia="Arial" w:hAnsi="Arial" w:cs="Arial"/>
          <w:b/>
          <w:color w:val="auto"/>
          <w:sz w:val="20"/>
          <w:szCs w:val="20"/>
        </w:rPr>
        <w:t>Objetivos del programa</w:t>
      </w:r>
    </w:p>
    <w:p w:rsidR="00AC6BDA" w:rsidRPr="00E92AC2" w:rsidRDefault="00AC6BDA" w:rsidP="00AC6BDA">
      <w:pPr>
        <w:spacing w:after="0"/>
        <w:rPr>
          <w:rFonts w:ascii="Arial" w:eastAsia="Arial" w:hAnsi="Arial" w:cs="Arial"/>
          <w:color w:val="auto"/>
          <w:sz w:val="20"/>
          <w:szCs w:val="20"/>
        </w:rPr>
      </w:pPr>
    </w:p>
    <w:p w:rsidR="00AC6BDA" w:rsidRPr="00E92AC2" w:rsidRDefault="00AC6BDA"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hAnsi="Arial" w:cs="Arial"/>
          <w:sz w:val="20"/>
          <w:szCs w:val="20"/>
        </w:rPr>
      </w:pPr>
      <w:r w:rsidRPr="00E92AC2">
        <w:rPr>
          <w:rFonts w:ascii="Arial" w:eastAsia="Arial" w:hAnsi="Arial" w:cs="Arial"/>
          <w:b/>
          <w:sz w:val="20"/>
          <w:szCs w:val="20"/>
        </w:rPr>
        <w:t>Objetivo general del programa</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 xml:space="preserve">Artículo 5. </w:t>
      </w:r>
      <w:r w:rsidRPr="00E92AC2">
        <w:rPr>
          <w:rFonts w:ascii="Arial" w:hAnsi="Arial" w:cs="Arial"/>
          <w:color w:val="000000" w:themeColor="text1"/>
          <w:sz w:val="20"/>
          <w:szCs w:val="20"/>
        </w:rPr>
        <w:t xml:space="preserve">Impulsar en los tres niveles de educación la práctica deportiva, activación física y recreativa como un medio de recreación y sano esparcimiento, además de ser un medio preventivo en cuestión de salud para una mejor calidad de vida; de manera transversal, realizando actividades de premiación de actividades innovadoras, estrategias de activación física en escuelas de los tres </w:t>
      </w:r>
      <w:r w:rsidRPr="00E92AC2">
        <w:rPr>
          <w:rFonts w:ascii="Arial" w:hAnsi="Arial" w:cs="Arial"/>
          <w:color w:val="000000" w:themeColor="text1"/>
          <w:sz w:val="20"/>
          <w:szCs w:val="20"/>
        </w:rPr>
        <w:lastRenderedPageBreak/>
        <w:t>niveles de educación y torneos deportivos de diferentes disciplinas en coordinación con la Secretaría de Educación.</w:t>
      </w:r>
    </w:p>
    <w:p w:rsidR="00AC6BDA" w:rsidRPr="00E92AC2" w:rsidRDefault="00AC6BDA" w:rsidP="00AC6BDA">
      <w:pPr>
        <w:spacing w:after="0"/>
        <w:jc w:val="both"/>
        <w:rPr>
          <w:rFonts w:ascii="Arial" w:hAnsi="Arial" w:cs="Arial"/>
          <w:sz w:val="20"/>
          <w:szCs w:val="20"/>
        </w:rPr>
      </w:pPr>
    </w:p>
    <w:p w:rsidR="00F70620" w:rsidRDefault="00F70620" w:rsidP="00AC6BDA">
      <w:pPr>
        <w:spacing w:after="0"/>
        <w:jc w:val="right"/>
        <w:rPr>
          <w:rFonts w:ascii="Arial" w:hAnsi="Arial" w:cs="Arial"/>
          <w:b/>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Objetivos específicos del programa</w:t>
      </w:r>
    </w:p>
    <w:p w:rsidR="00AC6BDA" w:rsidRPr="00E92AC2" w:rsidRDefault="00AC6BDA" w:rsidP="00AC6BDA">
      <w:pPr>
        <w:spacing w:after="0"/>
        <w:rPr>
          <w:rFonts w:ascii="Arial" w:hAnsi="Arial" w:cs="Arial"/>
          <w:sz w:val="20"/>
          <w:szCs w:val="20"/>
        </w:rPr>
      </w:pPr>
      <w:r w:rsidRPr="00E92AC2">
        <w:rPr>
          <w:rFonts w:ascii="Arial" w:hAnsi="Arial" w:cs="Arial"/>
          <w:b/>
          <w:sz w:val="20"/>
          <w:szCs w:val="20"/>
        </w:rPr>
        <w:t xml:space="preserve">Artículo 6. </w:t>
      </w:r>
      <w:r w:rsidRPr="00E92AC2">
        <w:rPr>
          <w:rFonts w:ascii="Arial" w:hAnsi="Arial" w:cs="Arial"/>
          <w:sz w:val="20"/>
          <w:szCs w:val="20"/>
        </w:rPr>
        <w:t>Son objetivos específicos del Programa:</w:t>
      </w:r>
    </w:p>
    <w:p w:rsidR="00AC6BDA" w:rsidRPr="00E92AC2" w:rsidRDefault="00AC6BDA" w:rsidP="00AC6BDA">
      <w:pPr>
        <w:spacing w:after="0"/>
        <w:rPr>
          <w:rFonts w:ascii="Arial" w:hAnsi="Arial" w:cs="Arial"/>
          <w:sz w:val="20"/>
          <w:szCs w:val="20"/>
        </w:rPr>
      </w:pPr>
    </w:p>
    <w:p w:rsidR="00AC6BDA" w:rsidRPr="00E92AC2" w:rsidRDefault="00AC6BDA" w:rsidP="009308A1">
      <w:pPr>
        <w:pStyle w:val="Prrafodelista"/>
        <w:numPr>
          <w:ilvl w:val="0"/>
          <w:numId w:val="7"/>
        </w:numPr>
        <w:shd w:val="clear" w:color="auto" w:fill="FFFFFF"/>
        <w:spacing w:after="0" w:line="240" w:lineRule="auto"/>
        <w:jc w:val="both"/>
        <w:rPr>
          <w:rFonts w:ascii="Arial" w:eastAsia="Times New Roman" w:hAnsi="Arial" w:cs="Arial"/>
          <w:color w:val="auto"/>
          <w:sz w:val="20"/>
          <w:szCs w:val="20"/>
        </w:rPr>
      </w:pPr>
      <w:r w:rsidRPr="00E92AC2">
        <w:rPr>
          <w:rFonts w:ascii="Arial" w:hAnsi="Arial" w:cs="Arial"/>
          <w:sz w:val="20"/>
          <w:szCs w:val="20"/>
        </w:rPr>
        <w:t>Organización de torneos deportivos en las ramas femenil y varonil en los tres niveles de educación</w:t>
      </w:r>
      <w:r w:rsidRPr="00E92AC2">
        <w:rPr>
          <w:rFonts w:ascii="Arial" w:eastAsia="Times New Roman" w:hAnsi="Arial" w:cs="Arial"/>
          <w:color w:val="auto"/>
          <w:sz w:val="20"/>
          <w:szCs w:val="20"/>
        </w:rPr>
        <w:t>;</w:t>
      </w:r>
    </w:p>
    <w:p w:rsidR="00AC6BDA" w:rsidRPr="00E92AC2" w:rsidRDefault="00AC6BDA" w:rsidP="009308A1">
      <w:pPr>
        <w:pStyle w:val="Prrafodelista"/>
        <w:numPr>
          <w:ilvl w:val="0"/>
          <w:numId w:val="7"/>
        </w:numPr>
        <w:tabs>
          <w:tab w:val="left" w:pos="1701"/>
        </w:tabs>
        <w:spacing w:after="200" w:line="276" w:lineRule="auto"/>
        <w:jc w:val="both"/>
        <w:rPr>
          <w:rFonts w:ascii="Arial" w:hAnsi="Arial" w:cs="Arial"/>
          <w:b/>
          <w:bCs/>
          <w:sz w:val="20"/>
          <w:szCs w:val="20"/>
        </w:rPr>
      </w:pPr>
      <w:r w:rsidRPr="00E92AC2">
        <w:rPr>
          <w:rFonts w:ascii="Arial" w:hAnsi="Arial" w:cs="Arial"/>
          <w:sz w:val="20"/>
          <w:szCs w:val="20"/>
        </w:rPr>
        <w:t>Establecer la activación física, recreativa y deportiva a través de estrategias en las escuelas, mediante las cuales se identifiquen y fomenten estilos de vida saludables con la práctica de la actividad física diaria</w:t>
      </w:r>
      <w:r w:rsidRPr="00E92AC2">
        <w:rPr>
          <w:rFonts w:ascii="Arial" w:eastAsia="Times New Roman" w:hAnsi="Arial" w:cs="Arial"/>
          <w:color w:val="auto"/>
          <w:sz w:val="20"/>
          <w:szCs w:val="20"/>
        </w:rPr>
        <w:t>; y</w:t>
      </w:r>
    </w:p>
    <w:p w:rsidR="00AC6BDA" w:rsidRPr="00E92AC2" w:rsidRDefault="00AC6BDA" w:rsidP="009308A1">
      <w:pPr>
        <w:pStyle w:val="Prrafodelista"/>
        <w:numPr>
          <w:ilvl w:val="0"/>
          <w:numId w:val="7"/>
        </w:numPr>
        <w:tabs>
          <w:tab w:val="left" w:pos="1701"/>
        </w:tabs>
        <w:spacing w:after="200" w:line="276" w:lineRule="auto"/>
        <w:jc w:val="both"/>
        <w:rPr>
          <w:ins w:id="5" w:author="10101106" w:date="2018-11-15T16:35:00Z"/>
          <w:rFonts w:ascii="Arial" w:hAnsi="Arial" w:cs="Arial"/>
          <w:b/>
          <w:bCs/>
          <w:sz w:val="20"/>
          <w:szCs w:val="20"/>
        </w:rPr>
      </w:pPr>
      <w:r w:rsidRPr="00E92AC2">
        <w:rPr>
          <w:rFonts w:ascii="Arial" w:hAnsi="Arial" w:cs="Arial"/>
          <w:sz w:val="20"/>
          <w:szCs w:val="20"/>
        </w:rPr>
        <w:t>Fomentar y establecer la activación física, recreativa y deportiva entre la comunidad escolar mediante la Innovación de modalidades y métodos en la cultura física.</w:t>
      </w:r>
    </w:p>
    <w:p w:rsidR="00AC6BDA" w:rsidRPr="00E92AC2" w:rsidRDefault="00AC6BDA" w:rsidP="00AC6BDA">
      <w:pPr>
        <w:spacing w:after="0"/>
        <w:rPr>
          <w:rFonts w:ascii="Arial" w:hAnsi="Arial" w:cs="Arial"/>
          <w:b/>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Alcances del programa</w:t>
      </w:r>
    </w:p>
    <w:p w:rsidR="00AC6BDA" w:rsidRDefault="00AC6BDA" w:rsidP="00AC6BDA">
      <w:pPr>
        <w:spacing w:after="0"/>
        <w:jc w:val="both"/>
        <w:rPr>
          <w:rFonts w:ascii="Arial" w:hAnsi="Arial" w:cs="Arial"/>
          <w:sz w:val="20"/>
          <w:szCs w:val="20"/>
        </w:rPr>
      </w:pPr>
      <w:r w:rsidRPr="00E92AC2">
        <w:rPr>
          <w:rFonts w:ascii="Arial" w:hAnsi="Arial" w:cs="Arial"/>
          <w:b/>
          <w:sz w:val="20"/>
          <w:szCs w:val="20"/>
        </w:rPr>
        <w:t>Artículo7.</w:t>
      </w:r>
      <w:r w:rsidRPr="00E92AC2">
        <w:rPr>
          <w:rFonts w:ascii="Arial" w:hAnsi="Arial" w:cs="Arial"/>
          <w:sz w:val="20"/>
          <w:szCs w:val="20"/>
        </w:rPr>
        <w:t>Realizar 20 torneos o eventos deportivos al año, en las diferentes disciplinas deportivas, tener 100 escuelas activadas de educación básica en todo el estado de Guanajuato con los mecanismos de implementación y evaluación del modelo a llevarse a cabo. Se entregarán 6 premios a la innovación de la cultura física escolar en los tres niveles de educación.</w:t>
      </w:r>
    </w:p>
    <w:p w:rsidR="00AC6BDA" w:rsidRDefault="00AC6BDA" w:rsidP="00AC6BDA">
      <w:pPr>
        <w:spacing w:after="0"/>
        <w:jc w:val="both"/>
        <w:rPr>
          <w:rFonts w:ascii="Arial" w:hAnsi="Arial" w:cs="Arial"/>
          <w:sz w:val="20"/>
          <w:szCs w:val="20"/>
        </w:rPr>
      </w:pPr>
    </w:p>
    <w:p w:rsidR="00AC6BDA" w:rsidRDefault="00AC6BDA" w:rsidP="00AC6BDA">
      <w:pPr>
        <w:spacing w:after="0"/>
        <w:jc w:val="both"/>
        <w:rPr>
          <w:rFonts w:ascii="Arial" w:hAnsi="Arial" w:cs="Arial"/>
          <w:sz w:val="20"/>
          <w:szCs w:val="20"/>
        </w:rPr>
      </w:pPr>
    </w:p>
    <w:p w:rsidR="00AC6BDA" w:rsidRPr="00E92AC2" w:rsidRDefault="00AC6BDA" w:rsidP="00AC6BDA">
      <w:pPr>
        <w:spacing w:after="0"/>
        <w:jc w:val="both"/>
        <w:rPr>
          <w:rFonts w:ascii="Arial" w:hAnsi="Arial" w:cs="Arial"/>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Tipo o naturaleza del programa social</w:t>
      </w:r>
    </w:p>
    <w:p w:rsidR="00AC6BDA" w:rsidRPr="00E92AC2" w:rsidRDefault="00AC6BDA" w:rsidP="00AC6BDA">
      <w:pPr>
        <w:spacing w:after="0"/>
        <w:jc w:val="both"/>
        <w:rPr>
          <w:rFonts w:ascii="Arial" w:hAnsi="Arial" w:cs="Arial"/>
          <w:b/>
          <w:sz w:val="20"/>
          <w:szCs w:val="20"/>
        </w:rPr>
      </w:pPr>
      <w:r w:rsidRPr="00E92AC2">
        <w:rPr>
          <w:rFonts w:ascii="Arial" w:hAnsi="Arial" w:cs="Arial"/>
          <w:b/>
          <w:sz w:val="20"/>
          <w:szCs w:val="20"/>
        </w:rPr>
        <w:t xml:space="preserve">Artículo8. </w:t>
      </w:r>
      <w:r w:rsidRPr="00E92AC2">
        <w:rPr>
          <w:rFonts w:ascii="Arial" w:hAnsi="Arial" w:cs="Arial"/>
          <w:sz w:val="20"/>
          <w:szCs w:val="20"/>
        </w:rPr>
        <w:t>El presente Programa es de servicio, ya que se ofrecen una serie de Torneos Deportivos, premios a la Innovación escolar para los tres niveles de educación y el distintivo de escuela activada para educación básica de todo el estado de Guanajuato.</w:t>
      </w:r>
    </w:p>
    <w:p w:rsidR="00AC6BDA" w:rsidRPr="00E92AC2" w:rsidRDefault="00AC6BDA" w:rsidP="00AC6BDA">
      <w:pPr>
        <w:spacing w:after="0"/>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Población potencial</w:t>
      </w:r>
    </w:p>
    <w:p w:rsidR="00AC6BDA" w:rsidRPr="00E92AC2" w:rsidRDefault="00AC6BDA" w:rsidP="00AC6BDA">
      <w:pPr>
        <w:spacing w:after="0"/>
        <w:jc w:val="both"/>
        <w:rPr>
          <w:rFonts w:ascii="Arial" w:hAnsi="Arial" w:cs="Arial"/>
          <w:b/>
          <w:sz w:val="20"/>
          <w:szCs w:val="20"/>
        </w:rPr>
      </w:pPr>
      <w:r w:rsidRPr="00E92AC2">
        <w:rPr>
          <w:rFonts w:ascii="Arial" w:hAnsi="Arial" w:cs="Arial"/>
          <w:b/>
          <w:sz w:val="20"/>
          <w:szCs w:val="20"/>
        </w:rPr>
        <w:t>Artículo9.</w:t>
      </w:r>
      <w:r w:rsidRPr="00E92AC2">
        <w:rPr>
          <w:rFonts w:ascii="Arial" w:hAnsi="Arial" w:cs="Arial"/>
          <w:sz w:val="20"/>
          <w:szCs w:val="20"/>
        </w:rPr>
        <w:t>La población potencial del Programa son instituciones educativas, las cuales</w:t>
      </w:r>
      <w:r w:rsidR="00F70620">
        <w:rPr>
          <w:rFonts w:ascii="Arial" w:hAnsi="Arial" w:cs="Arial"/>
          <w:sz w:val="20"/>
          <w:szCs w:val="20"/>
        </w:rPr>
        <w:t xml:space="preserve"> </w:t>
      </w:r>
      <w:r w:rsidRPr="00E92AC2">
        <w:rPr>
          <w:rFonts w:ascii="Arial" w:hAnsi="Arial" w:cs="Arial"/>
          <w:sz w:val="20"/>
          <w:szCs w:val="20"/>
        </w:rPr>
        <w:t>la Secretaría de Educación de Guanajuatotiene captadas4494 primarias, 1886 secundarias, 1338 preparatorias y 509universidades en todo el Estado.</w:t>
      </w:r>
    </w:p>
    <w:p w:rsidR="00AC6BDA" w:rsidRPr="00E92AC2" w:rsidRDefault="00AC6BDA" w:rsidP="00AC6BDA">
      <w:pPr>
        <w:spacing w:after="0"/>
        <w:rPr>
          <w:rFonts w:ascii="Arial" w:hAnsi="Arial" w:cs="Arial"/>
          <w:b/>
          <w:color w:val="FF0000"/>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Población objetivo</w:t>
      </w:r>
    </w:p>
    <w:p w:rsidR="00AC6BDA" w:rsidRPr="00E92AC2" w:rsidRDefault="00AC6BDA" w:rsidP="00AC6BDA">
      <w:pPr>
        <w:spacing w:after="0"/>
        <w:jc w:val="both"/>
        <w:rPr>
          <w:rFonts w:ascii="Arial" w:hAnsi="Arial" w:cs="Arial"/>
          <w:color w:val="333333"/>
          <w:sz w:val="20"/>
          <w:szCs w:val="20"/>
          <w:shd w:val="clear" w:color="auto" w:fill="FFFFFF"/>
        </w:rPr>
      </w:pPr>
      <w:r w:rsidRPr="00E92AC2">
        <w:rPr>
          <w:rFonts w:ascii="Arial" w:hAnsi="Arial" w:cs="Arial"/>
          <w:b/>
          <w:color w:val="auto"/>
          <w:sz w:val="20"/>
          <w:szCs w:val="20"/>
        </w:rPr>
        <w:t xml:space="preserve">Artículo10. </w:t>
      </w:r>
      <w:r w:rsidRPr="00E92AC2">
        <w:rPr>
          <w:rFonts w:ascii="Arial" w:hAnsi="Arial" w:cs="Arial"/>
          <w:color w:val="auto"/>
          <w:sz w:val="20"/>
          <w:szCs w:val="20"/>
        </w:rPr>
        <w:t>a población objetivo del programa son dos millones setecientos cincuenta y dos mil doscientos noventa entre n</w:t>
      </w:r>
      <w:r w:rsidRPr="00E92AC2">
        <w:rPr>
          <w:rFonts w:ascii="Arial" w:hAnsi="Arial" w:cs="Arial"/>
          <w:color w:val="333333"/>
          <w:sz w:val="20"/>
          <w:szCs w:val="20"/>
          <w:shd w:val="clear" w:color="auto" w:fill="FFFFFF"/>
        </w:rPr>
        <w:t>iñas, niños y jóvenes alumnos y alumnas de escuelas del nivel básico, medio superior y superior de instituciones públicas o privadas.</w:t>
      </w:r>
    </w:p>
    <w:p w:rsidR="00AC6BDA" w:rsidRDefault="00AC6BDA" w:rsidP="00AC6BDA">
      <w:pPr>
        <w:spacing w:after="0"/>
        <w:jc w:val="both"/>
        <w:rPr>
          <w:rFonts w:ascii="Arial" w:hAnsi="Arial" w:cs="Arial"/>
          <w:color w:val="auto"/>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Población beneficiada estimada</w:t>
      </w:r>
    </w:p>
    <w:p w:rsidR="00AC6BDA" w:rsidRPr="00E92AC2" w:rsidRDefault="00AC6BDA" w:rsidP="00AC6BDA">
      <w:pPr>
        <w:spacing w:after="0"/>
        <w:jc w:val="both"/>
        <w:rPr>
          <w:rFonts w:ascii="Arial" w:hAnsi="Arial" w:cs="Arial"/>
          <w:color w:val="auto"/>
          <w:sz w:val="20"/>
          <w:szCs w:val="20"/>
        </w:rPr>
      </w:pPr>
      <w:r w:rsidRPr="00E92AC2">
        <w:rPr>
          <w:rFonts w:ascii="Arial" w:hAnsi="Arial" w:cs="Arial"/>
          <w:b/>
          <w:color w:val="auto"/>
          <w:sz w:val="20"/>
          <w:szCs w:val="20"/>
        </w:rPr>
        <w:t xml:space="preserve">Artículo11. </w:t>
      </w:r>
      <w:r w:rsidRPr="00E92AC2">
        <w:rPr>
          <w:rFonts w:ascii="Arial" w:hAnsi="Arial" w:cs="Arial"/>
          <w:color w:val="auto"/>
          <w:sz w:val="20"/>
          <w:szCs w:val="20"/>
        </w:rPr>
        <w:t>La población beneficiada directamente por el Programa son40000 alumnos y alumnas en un rango de edad de 6 a 15 años educación básica, de 15 a 18 educación media superior y educación superior a partir de los 18 a 28 años.</w:t>
      </w:r>
    </w:p>
    <w:p w:rsidR="00AC6BDA" w:rsidRPr="00E92AC2" w:rsidRDefault="00AC6BDA" w:rsidP="00AC6BDA">
      <w:pPr>
        <w:spacing w:after="0"/>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Responsable de la información y documentación</w:t>
      </w:r>
    </w:p>
    <w:p w:rsidR="00AC6BDA" w:rsidRPr="00E92AC2" w:rsidRDefault="00AC6BDA" w:rsidP="00AC6BDA">
      <w:pPr>
        <w:jc w:val="both"/>
        <w:rPr>
          <w:rFonts w:ascii="Arial" w:eastAsia="Arial" w:hAnsi="Arial" w:cs="Arial"/>
          <w:sz w:val="20"/>
          <w:szCs w:val="20"/>
        </w:rPr>
      </w:pPr>
      <w:r w:rsidRPr="00E92AC2">
        <w:rPr>
          <w:rFonts w:ascii="Arial" w:eastAsia="Arial" w:hAnsi="Arial" w:cs="Arial"/>
          <w:b/>
          <w:sz w:val="20"/>
          <w:szCs w:val="20"/>
        </w:rPr>
        <w:t>Artículo 12.</w:t>
      </w:r>
      <w:r w:rsidRPr="00E92AC2">
        <w:rPr>
          <w:rFonts w:ascii="Arial" w:eastAsia="Arial" w:hAnsi="Arial" w:cs="Arial"/>
          <w:sz w:val="20"/>
          <w:szCs w:val="20"/>
        </w:rPr>
        <w:t> La CODE a través de la Dirección de Cultura Física será el área encargada de llevar a cabo todas las acciones relativas a la instalación, desarrollo, seguimiento y evaluación del Programa, así como de resguardar la documentación original comprobatoria.</w:t>
      </w:r>
    </w:p>
    <w:p w:rsidR="00AC6BDA" w:rsidRPr="00E92AC2" w:rsidRDefault="00AC6BDA" w:rsidP="00AC6BDA">
      <w:pPr>
        <w:jc w:val="both"/>
        <w:rPr>
          <w:rFonts w:ascii="Arial" w:eastAsia="Arial" w:hAnsi="Arial" w:cs="Arial"/>
          <w:sz w:val="20"/>
          <w:szCs w:val="20"/>
        </w:rPr>
      </w:pPr>
      <w:r w:rsidRPr="00E92AC2">
        <w:rPr>
          <w:rFonts w:ascii="Arial" w:eastAsia="Arial" w:hAnsi="Arial" w:cs="Arial"/>
          <w:sz w:val="20"/>
          <w:szCs w:val="20"/>
        </w:rPr>
        <w:t>Los datos personales que se recaben con motivo de la operación de este Programa serán protegidos, incorporados y tratados con fundamento en la Ley de Protección de Datos Personales en Posesión de Sujetos Obligados para el Estado de Guanajuato.</w:t>
      </w:r>
    </w:p>
    <w:p w:rsidR="00AC6BDA" w:rsidRDefault="00AC6BDA"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Default="00F70620" w:rsidP="00AC6BDA">
      <w:pPr>
        <w:jc w:val="both"/>
        <w:rPr>
          <w:rFonts w:ascii="Arial" w:eastAsia="Arial" w:hAnsi="Arial" w:cs="Arial"/>
          <w:sz w:val="20"/>
          <w:szCs w:val="20"/>
        </w:rPr>
      </w:pPr>
    </w:p>
    <w:p w:rsidR="00F70620" w:rsidRPr="00E92AC2" w:rsidRDefault="00F70620" w:rsidP="00AC6BDA">
      <w:pPr>
        <w:jc w:val="both"/>
        <w:rPr>
          <w:rFonts w:ascii="Arial" w:eastAsia="Arial" w:hAnsi="Arial" w:cs="Arial"/>
          <w:sz w:val="20"/>
          <w:szCs w:val="20"/>
        </w:rPr>
      </w:pPr>
    </w:p>
    <w:p w:rsidR="00AC6BDA" w:rsidRPr="00E92AC2" w:rsidRDefault="00AC6BDA" w:rsidP="00AC6BDA">
      <w:pPr>
        <w:jc w:val="both"/>
        <w:rPr>
          <w:rFonts w:ascii="Arial" w:eastAsia="Arial" w:hAnsi="Arial" w:cs="Arial"/>
          <w:sz w:val="20"/>
          <w:szCs w:val="20"/>
        </w:rPr>
      </w:pPr>
    </w:p>
    <w:p w:rsidR="00AC6BDA" w:rsidRPr="00E92AC2" w:rsidRDefault="00AC6BDA" w:rsidP="00AC6BDA">
      <w:pPr>
        <w:spacing w:after="0"/>
        <w:jc w:val="center"/>
        <w:rPr>
          <w:rFonts w:ascii="Arial" w:hAnsi="Arial" w:cs="Arial"/>
          <w:b/>
          <w:sz w:val="20"/>
          <w:szCs w:val="20"/>
        </w:rPr>
      </w:pPr>
      <w:r w:rsidRPr="00E92AC2">
        <w:rPr>
          <w:rFonts w:ascii="Arial" w:hAnsi="Arial" w:cs="Arial"/>
          <w:b/>
          <w:sz w:val="20"/>
          <w:szCs w:val="20"/>
        </w:rPr>
        <w:t>Capítulo III</w:t>
      </w:r>
    </w:p>
    <w:p w:rsidR="00AC6BDA" w:rsidRPr="00E92AC2" w:rsidRDefault="00AC6BDA" w:rsidP="00AC6BDA">
      <w:pPr>
        <w:spacing w:after="0"/>
        <w:jc w:val="center"/>
        <w:rPr>
          <w:rFonts w:ascii="Arial" w:hAnsi="Arial" w:cs="Arial"/>
          <w:b/>
          <w:sz w:val="20"/>
          <w:szCs w:val="20"/>
        </w:rPr>
      </w:pPr>
      <w:r w:rsidRPr="00E92AC2">
        <w:rPr>
          <w:rFonts w:ascii="Arial" w:hAnsi="Arial" w:cs="Arial"/>
          <w:b/>
          <w:sz w:val="20"/>
          <w:szCs w:val="20"/>
        </w:rPr>
        <w:t>Desarrollo del programa</w:t>
      </w:r>
    </w:p>
    <w:p w:rsidR="00AC6BDA" w:rsidRPr="00E92AC2" w:rsidRDefault="00AC6BDA" w:rsidP="00AC6BDA">
      <w:pPr>
        <w:spacing w:after="0"/>
        <w:jc w:val="center"/>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Tipos de apoyos</w:t>
      </w:r>
    </w:p>
    <w:p w:rsidR="00AC6BDA" w:rsidRPr="00E92AC2" w:rsidRDefault="00AC6BDA" w:rsidP="00AC6BDA">
      <w:pPr>
        <w:spacing w:after="0"/>
        <w:rPr>
          <w:rFonts w:ascii="Arial" w:hAnsi="Arial" w:cs="Arial"/>
          <w:sz w:val="20"/>
          <w:szCs w:val="20"/>
        </w:rPr>
      </w:pPr>
      <w:r w:rsidRPr="00E92AC2">
        <w:rPr>
          <w:rFonts w:ascii="Arial" w:hAnsi="Arial" w:cs="Arial"/>
          <w:b/>
          <w:sz w:val="20"/>
          <w:szCs w:val="20"/>
        </w:rPr>
        <w:t xml:space="preserve">Artículo 13. </w:t>
      </w:r>
      <w:r w:rsidRPr="00E92AC2">
        <w:rPr>
          <w:rFonts w:ascii="Arial" w:hAnsi="Arial" w:cs="Arial"/>
          <w:sz w:val="20"/>
          <w:szCs w:val="20"/>
        </w:rPr>
        <w:t>El Programa oferta los siguientes tipos de apoyos:</w:t>
      </w:r>
    </w:p>
    <w:p w:rsidR="00AC6BDA" w:rsidRPr="00E92AC2" w:rsidRDefault="00AC6BDA" w:rsidP="00AC6BDA">
      <w:pPr>
        <w:spacing w:after="0"/>
        <w:rPr>
          <w:rFonts w:ascii="Arial" w:hAnsi="Arial" w:cs="Arial"/>
          <w:sz w:val="20"/>
          <w:szCs w:val="20"/>
        </w:rPr>
      </w:pPr>
    </w:p>
    <w:p w:rsidR="00AC6BDA" w:rsidRPr="00E92AC2" w:rsidRDefault="00AC6BDA" w:rsidP="009308A1">
      <w:pPr>
        <w:pStyle w:val="Prrafodelista"/>
        <w:numPr>
          <w:ilvl w:val="0"/>
          <w:numId w:val="8"/>
        </w:numPr>
        <w:spacing w:after="0" w:line="276" w:lineRule="auto"/>
        <w:rPr>
          <w:rFonts w:ascii="Arial" w:hAnsi="Arial" w:cs="Arial"/>
          <w:sz w:val="20"/>
          <w:szCs w:val="20"/>
        </w:rPr>
      </w:pPr>
      <w:r w:rsidRPr="00E92AC2">
        <w:rPr>
          <w:rFonts w:ascii="Arial" w:hAnsi="Arial" w:cs="Arial"/>
          <w:sz w:val="20"/>
          <w:szCs w:val="20"/>
        </w:rPr>
        <w:t>Servicios para la logística de la realización de los diferentes eventos a ejecutar;</w:t>
      </w:r>
    </w:p>
    <w:p w:rsidR="00AC6BDA" w:rsidRPr="00E92AC2" w:rsidRDefault="00AC6BDA" w:rsidP="009308A1">
      <w:pPr>
        <w:pStyle w:val="Prrafodelista"/>
        <w:numPr>
          <w:ilvl w:val="0"/>
          <w:numId w:val="8"/>
        </w:numPr>
        <w:spacing w:after="0" w:line="276" w:lineRule="auto"/>
        <w:rPr>
          <w:rFonts w:ascii="Arial" w:hAnsi="Arial" w:cs="Arial"/>
          <w:sz w:val="20"/>
          <w:szCs w:val="20"/>
        </w:rPr>
      </w:pPr>
      <w:r w:rsidRPr="00E92AC2">
        <w:rPr>
          <w:rFonts w:ascii="Arial" w:hAnsi="Arial" w:cs="Arial"/>
          <w:sz w:val="20"/>
          <w:szCs w:val="20"/>
        </w:rPr>
        <w:t>Gestión de Instalaciones deportivas;</w:t>
      </w:r>
    </w:p>
    <w:p w:rsidR="00AC6BDA" w:rsidRPr="00E92AC2" w:rsidRDefault="00AC6BDA" w:rsidP="009308A1">
      <w:pPr>
        <w:pStyle w:val="Prrafodelista"/>
        <w:numPr>
          <w:ilvl w:val="0"/>
          <w:numId w:val="8"/>
        </w:numPr>
        <w:spacing w:after="0" w:line="276" w:lineRule="auto"/>
        <w:rPr>
          <w:rFonts w:ascii="Arial" w:hAnsi="Arial" w:cs="Arial"/>
          <w:sz w:val="20"/>
          <w:szCs w:val="20"/>
        </w:rPr>
      </w:pPr>
      <w:r w:rsidRPr="00E92AC2">
        <w:rPr>
          <w:rFonts w:ascii="Arial" w:hAnsi="Arial" w:cs="Arial"/>
          <w:sz w:val="20"/>
          <w:szCs w:val="20"/>
        </w:rPr>
        <w:t>Entrega de material deportivo a instancias educativas que participen en el programa; y</w:t>
      </w:r>
    </w:p>
    <w:p w:rsidR="00AC6BDA" w:rsidRPr="00E92AC2" w:rsidRDefault="00AC6BDA" w:rsidP="009308A1">
      <w:pPr>
        <w:pStyle w:val="Prrafodelista"/>
        <w:numPr>
          <w:ilvl w:val="0"/>
          <w:numId w:val="8"/>
        </w:numPr>
        <w:spacing w:after="0" w:line="276" w:lineRule="auto"/>
        <w:rPr>
          <w:rFonts w:ascii="Arial" w:hAnsi="Arial" w:cs="Arial"/>
          <w:sz w:val="20"/>
          <w:szCs w:val="20"/>
        </w:rPr>
      </w:pPr>
      <w:r w:rsidRPr="00E92AC2">
        <w:rPr>
          <w:rFonts w:ascii="Arial" w:hAnsi="Arial" w:cs="Arial"/>
          <w:sz w:val="20"/>
          <w:szCs w:val="20"/>
        </w:rPr>
        <w:t>Entrega de premiación de las diferentes metas.</w:t>
      </w:r>
    </w:p>
    <w:p w:rsidR="00AC6BDA" w:rsidRPr="00E92AC2" w:rsidRDefault="00AC6BDA" w:rsidP="009308A1">
      <w:pPr>
        <w:pStyle w:val="Prrafodelista"/>
        <w:numPr>
          <w:ilvl w:val="0"/>
          <w:numId w:val="8"/>
        </w:numPr>
        <w:spacing w:after="0" w:line="276" w:lineRule="auto"/>
        <w:rPr>
          <w:rFonts w:ascii="Arial" w:hAnsi="Arial" w:cs="Arial"/>
          <w:sz w:val="20"/>
          <w:szCs w:val="20"/>
        </w:rPr>
      </w:pPr>
    </w:p>
    <w:p w:rsidR="00AC6BDA" w:rsidRPr="00E92AC2" w:rsidRDefault="00AC6BDA" w:rsidP="00AC6BDA">
      <w:pPr>
        <w:spacing w:after="0"/>
        <w:jc w:val="both"/>
        <w:rPr>
          <w:rFonts w:ascii="Arial" w:eastAsia="Arial" w:hAnsi="Arial" w:cs="Arial"/>
          <w:color w:val="auto"/>
          <w:sz w:val="20"/>
          <w:szCs w:val="20"/>
        </w:rPr>
      </w:pPr>
      <w:r w:rsidRPr="00E92AC2">
        <w:rPr>
          <w:rFonts w:ascii="Arial" w:eastAsia="Arial" w:hAnsi="Arial" w:cs="Arial"/>
          <w:color w:val="auto"/>
          <w:sz w:val="20"/>
          <w:szCs w:val="20"/>
        </w:rPr>
        <w:t>Se podrá cubrir los montos solicitados de los apoyos, de manera total o parcial dependiendo, en todo momento, a la suficiencia presupuestal del Programa y a lo establecido en la normatividad aplicable. De acuerdo con análisis de la solicitud que realice el Área Administrativa Responsable.</w:t>
      </w:r>
    </w:p>
    <w:p w:rsidR="00AC6BDA" w:rsidRDefault="00AC6BDA" w:rsidP="00AC6BDA">
      <w:pPr>
        <w:spacing w:after="0"/>
        <w:rPr>
          <w:rFonts w:ascii="Arial" w:hAnsi="Arial" w:cs="Arial"/>
          <w:sz w:val="20"/>
          <w:szCs w:val="20"/>
        </w:rPr>
      </w:pPr>
    </w:p>
    <w:p w:rsidR="00F70620" w:rsidRPr="00E92AC2" w:rsidRDefault="00F70620" w:rsidP="00AC6BDA">
      <w:pPr>
        <w:spacing w:after="0"/>
        <w:rPr>
          <w:rFonts w:ascii="Arial" w:hAnsi="Arial" w:cs="Arial"/>
          <w:sz w:val="20"/>
          <w:szCs w:val="20"/>
        </w:rPr>
      </w:pPr>
    </w:p>
    <w:p w:rsidR="00AC6BDA" w:rsidRPr="00E92AC2" w:rsidRDefault="00AC6BDA" w:rsidP="00AC6BDA">
      <w:pPr>
        <w:spacing w:after="0" w:line="240" w:lineRule="auto"/>
        <w:jc w:val="right"/>
        <w:rPr>
          <w:rFonts w:ascii="Arial" w:hAnsi="Arial" w:cs="Arial"/>
          <w:sz w:val="20"/>
          <w:szCs w:val="20"/>
        </w:rPr>
      </w:pPr>
      <w:r w:rsidRPr="00E92AC2">
        <w:rPr>
          <w:rFonts w:ascii="Arial" w:eastAsia="Arial" w:hAnsi="Arial" w:cs="Arial"/>
          <w:b/>
          <w:sz w:val="20"/>
          <w:szCs w:val="20"/>
        </w:rPr>
        <w:t>Árbitros yjueces</w:t>
      </w:r>
    </w:p>
    <w:p w:rsidR="00AC6BDA" w:rsidRPr="00E92AC2" w:rsidRDefault="00AC6BDA" w:rsidP="00AC6BDA">
      <w:pPr>
        <w:spacing w:after="0" w:line="240" w:lineRule="auto"/>
        <w:jc w:val="both"/>
        <w:rPr>
          <w:rFonts w:ascii="Arial" w:eastAsia="Arial" w:hAnsi="Arial" w:cs="Arial"/>
          <w:sz w:val="20"/>
          <w:szCs w:val="20"/>
        </w:rPr>
      </w:pPr>
      <w:r w:rsidRPr="00E92AC2">
        <w:rPr>
          <w:rFonts w:ascii="Arial" w:eastAsia="Arial" w:hAnsi="Arial" w:cs="Arial"/>
          <w:b/>
          <w:sz w:val="20"/>
          <w:szCs w:val="20"/>
        </w:rPr>
        <w:t>Artículo 14.</w:t>
      </w:r>
      <w:r w:rsidRPr="00E92AC2">
        <w:rPr>
          <w:rFonts w:ascii="Arial" w:eastAsia="Arial" w:hAnsi="Arial" w:cs="Arial"/>
          <w:sz w:val="20"/>
          <w:szCs w:val="20"/>
        </w:rPr>
        <w:t xml:space="preserve"> La CODE será la encargada de que, en cada encuentro o evento, se encuentren los árbitros o jueces necesarios para la realización oficial del evento programado. Por lo que el gasto del servicio de arbitraje y jueceo del Programa será cubierto por la CODE.</w:t>
      </w:r>
    </w:p>
    <w:p w:rsidR="00AC6BDA" w:rsidRDefault="00AC6BDA" w:rsidP="00AC6BDA">
      <w:pPr>
        <w:spacing w:after="0" w:line="240" w:lineRule="auto"/>
        <w:jc w:val="both"/>
        <w:rPr>
          <w:rFonts w:ascii="Arial" w:hAnsi="Arial" w:cs="Arial"/>
          <w:sz w:val="20"/>
          <w:szCs w:val="20"/>
        </w:rPr>
      </w:pPr>
    </w:p>
    <w:p w:rsidR="00F70620" w:rsidRPr="00E92AC2" w:rsidRDefault="00F70620" w:rsidP="00AC6BDA">
      <w:pPr>
        <w:spacing w:after="0" w:line="240" w:lineRule="auto"/>
        <w:jc w:val="both"/>
        <w:rPr>
          <w:rFonts w:ascii="Arial" w:hAnsi="Arial" w:cs="Arial"/>
          <w:sz w:val="20"/>
          <w:szCs w:val="20"/>
        </w:rPr>
      </w:pPr>
    </w:p>
    <w:p w:rsidR="00AC6BDA" w:rsidRPr="00E92AC2" w:rsidRDefault="00AC6BDA" w:rsidP="00AC6BDA">
      <w:pPr>
        <w:spacing w:after="0" w:line="240" w:lineRule="auto"/>
        <w:jc w:val="right"/>
        <w:rPr>
          <w:rFonts w:ascii="Arial" w:eastAsia="Arial" w:hAnsi="Arial" w:cs="Arial"/>
          <w:b/>
          <w:sz w:val="20"/>
          <w:szCs w:val="20"/>
        </w:rPr>
      </w:pPr>
      <w:r w:rsidRPr="00E92AC2">
        <w:rPr>
          <w:rFonts w:ascii="Arial" w:eastAsia="Arial" w:hAnsi="Arial" w:cs="Arial"/>
          <w:b/>
          <w:sz w:val="20"/>
          <w:szCs w:val="20"/>
        </w:rPr>
        <w:lastRenderedPageBreak/>
        <w:t>Premiación</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Artículo 15.</w:t>
      </w:r>
      <w:r w:rsidRPr="00E92AC2">
        <w:rPr>
          <w:rFonts w:ascii="Arial" w:eastAsia="Arial" w:hAnsi="Arial" w:cs="Arial"/>
          <w:sz w:val="20"/>
          <w:szCs w:val="20"/>
        </w:rPr>
        <w:t xml:space="preserve"> Los premios designados a las personas ganadoras de cada edición y evento delPrograma serán entregados en eventos especiales programados para tal efecto, los cuales dependiendo del evento serán medallas, trofeo de participación, placa de distintivo o premio en efectivo.</w:t>
      </w:r>
    </w:p>
    <w:p w:rsidR="00AC6BDA" w:rsidRPr="00E92AC2" w:rsidRDefault="00AC6BDA" w:rsidP="00AC6BDA">
      <w:pPr>
        <w:spacing w:after="0"/>
        <w:jc w:val="both"/>
        <w:rPr>
          <w:rFonts w:ascii="Arial" w:hAnsi="Arial" w:cs="Arial"/>
          <w:sz w:val="20"/>
          <w:szCs w:val="20"/>
        </w:rPr>
      </w:pP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Metas programadas</w:t>
      </w:r>
    </w:p>
    <w:p w:rsidR="00AC6BDA" w:rsidRPr="00E92AC2" w:rsidRDefault="00AC6BDA" w:rsidP="00AC6BDA">
      <w:pPr>
        <w:spacing w:after="0"/>
        <w:jc w:val="both"/>
        <w:rPr>
          <w:rFonts w:ascii="Arial" w:hAnsi="Arial" w:cs="Arial"/>
          <w:sz w:val="20"/>
          <w:szCs w:val="20"/>
        </w:rPr>
      </w:pPr>
      <w:r w:rsidRPr="00E92AC2">
        <w:rPr>
          <w:rFonts w:ascii="Arial" w:hAnsi="Arial" w:cs="Arial"/>
          <w:b/>
          <w:sz w:val="20"/>
          <w:szCs w:val="20"/>
        </w:rPr>
        <w:t>Artículo 16.</w:t>
      </w:r>
      <w:r w:rsidRPr="00E92AC2">
        <w:rPr>
          <w:rFonts w:ascii="Arial" w:hAnsi="Arial" w:cs="Arial"/>
          <w:sz w:val="20"/>
          <w:szCs w:val="20"/>
        </w:rPr>
        <w:t xml:space="preserve"> El programa tiene como metas:</w:t>
      </w:r>
    </w:p>
    <w:p w:rsidR="00AC6BDA" w:rsidRPr="00E92AC2" w:rsidRDefault="00AC6BDA" w:rsidP="00AC6BDA">
      <w:pPr>
        <w:spacing w:after="0"/>
        <w:jc w:val="both"/>
        <w:rPr>
          <w:rFonts w:ascii="Arial" w:hAnsi="Arial" w:cs="Arial"/>
          <w:sz w:val="20"/>
          <w:szCs w:val="20"/>
        </w:rPr>
      </w:pPr>
    </w:p>
    <w:p w:rsidR="00AC6BDA" w:rsidRPr="00E92AC2" w:rsidRDefault="00AC6BDA" w:rsidP="009308A1">
      <w:pPr>
        <w:pStyle w:val="Prrafodelista"/>
        <w:numPr>
          <w:ilvl w:val="0"/>
          <w:numId w:val="14"/>
        </w:numPr>
        <w:spacing w:after="0" w:line="276" w:lineRule="auto"/>
        <w:rPr>
          <w:rFonts w:ascii="Arial" w:hAnsi="Arial" w:cs="Arial"/>
          <w:color w:val="auto"/>
          <w:sz w:val="20"/>
          <w:szCs w:val="20"/>
          <w:shd w:val="clear" w:color="auto" w:fill="F9F9F9"/>
        </w:rPr>
      </w:pPr>
      <w:r w:rsidRPr="00E92AC2">
        <w:rPr>
          <w:rFonts w:ascii="Arial" w:hAnsi="Arial" w:cs="Arial"/>
          <w:color w:val="auto"/>
          <w:sz w:val="20"/>
          <w:szCs w:val="20"/>
          <w:shd w:val="clear" w:color="auto" w:fill="F9F9F9"/>
        </w:rPr>
        <w:t>Torneos deportivos divididos en los diferentes niveles de educación a lo largo de los ciclos escolares;</w:t>
      </w:r>
    </w:p>
    <w:p w:rsidR="00AC6BDA" w:rsidRPr="00E92AC2" w:rsidRDefault="00AC6BDA" w:rsidP="009308A1">
      <w:pPr>
        <w:pStyle w:val="Prrafodelista"/>
        <w:numPr>
          <w:ilvl w:val="0"/>
          <w:numId w:val="14"/>
        </w:numPr>
        <w:spacing w:after="0" w:line="276" w:lineRule="auto"/>
        <w:rPr>
          <w:rFonts w:ascii="Arial" w:hAnsi="Arial" w:cs="Arial"/>
          <w:color w:val="auto"/>
          <w:sz w:val="20"/>
          <w:szCs w:val="20"/>
          <w:shd w:val="clear" w:color="auto" w:fill="FFFFFF"/>
        </w:rPr>
      </w:pPr>
      <w:r w:rsidRPr="00E92AC2">
        <w:rPr>
          <w:rFonts w:ascii="Arial" w:hAnsi="Arial" w:cs="Arial"/>
          <w:color w:val="auto"/>
          <w:sz w:val="20"/>
          <w:szCs w:val="20"/>
          <w:shd w:val="clear" w:color="auto" w:fill="FFFFFF"/>
        </w:rPr>
        <w:t>Implementación del programa escuela activada en instituciones de educación básica en las cuales se establezca la actividad física diaria y un plan de nutrición adecuada para fomentar estilos de vida saludables; y</w:t>
      </w:r>
    </w:p>
    <w:p w:rsidR="00AC6BDA" w:rsidRPr="00E92AC2" w:rsidRDefault="00AC6BDA" w:rsidP="009308A1">
      <w:pPr>
        <w:pStyle w:val="Prrafodelista"/>
        <w:numPr>
          <w:ilvl w:val="0"/>
          <w:numId w:val="14"/>
        </w:numPr>
        <w:spacing w:after="0" w:line="276" w:lineRule="auto"/>
        <w:rPr>
          <w:rFonts w:ascii="Arial" w:hAnsi="Arial" w:cs="Arial"/>
          <w:color w:val="auto"/>
          <w:sz w:val="20"/>
          <w:szCs w:val="20"/>
        </w:rPr>
      </w:pPr>
      <w:r w:rsidRPr="00E92AC2">
        <w:rPr>
          <w:rFonts w:ascii="Arial" w:hAnsi="Arial" w:cs="Arial"/>
          <w:color w:val="auto"/>
          <w:sz w:val="20"/>
          <w:szCs w:val="20"/>
          <w:shd w:val="clear" w:color="auto" w:fill="F9F9F9"/>
        </w:rPr>
        <w:t>Reconocimiento a las instituciones educativas que implementen nuevas modalidades y métodos de enseñanza de la Cultura Física en busca de mejores resultados entre la comunidad escolar.</w:t>
      </w:r>
    </w:p>
    <w:p w:rsidR="00F70620" w:rsidRDefault="00F70620" w:rsidP="00AC6BDA">
      <w:pPr>
        <w:spacing w:after="0"/>
        <w:jc w:val="right"/>
        <w:rPr>
          <w:rFonts w:ascii="Arial" w:hAnsi="Arial" w:cs="Arial"/>
          <w:b/>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Metas físicas</w:t>
      </w:r>
    </w:p>
    <w:p w:rsidR="00AC6BDA" w:rsidRPr="00E92AC2" w:rsidRDefault="00AC6BDA" w:rsidP="00AC6BDA">
      <w:pPr>
        <w:spacing w:after="0"/>
        <w:jc w:val="both"/>
        <w:rPr>
          <w:rFonts w:ascii="Arial" w:eastAsia="Arial" w:hAnsi="Arial" w:cs="Arial"/>
          <w:color w:val="auto"/>
          <w:sz w:val="20"/>
          <w:szCs w:val="20"/>
        </w:rPr>
      </w:pPr>
      <w:r w:rsidRPr="00E92AC2">
        <w:rPr>
          <w:rFonts w:ascii="Arial" w:eastAsia="Arial" w:hAnsi="Arial" w:cs="Arial"/>
          <w:b/>
          <w:color w:val="auto"/>
          <w:sz w:val="20"/>
          <w:szCs w:val="20"/>
        </w:rPr>
        <w:t xml:space="preserve">Artículo 17. </w:t>
      </w:r>
      <w:r w:rsidRPr="00E92AC2">
        <w:rPr>
          <w:rFonts w:ascii="Arial" w:eastAsia="Arial" w:hAnsi="Arial" w:cs="Arial"/>
          <w:color w:val="auto"/>
          <w:sz w:val="20"/>
          <w:szCs w:val="20"/>
        </w:rPr>
        <w:t>El Programa tiene como metas físicas</w:t>
      </w:r>
      <w:r w:rsidR="00F70620">
        <w:rPr>
          <w:rFonts w:ascii="Arial" w:eastAsia="Arial" w:hAnsi="Arial" w:cs="Arial"/>
          <w:color w:val="auto"/>
          <w:sz w:val="20"/>
          <w:szCs w:val="20"/>
        </w:rPr>
        <w:t xml:space="preserve"> </w:t>
      </w:r>
      <w:r w:rsidRPr="00E92AC2">
        <w:rPr>
          <w:rFonts w:ascii="Arial" w:hAnsi="Arial" w:cs="Arial"/>
          <w:color w:val="auto"/>
          <w:sz w:val="20"/>
          <w:szCs w:val="20"/>
        </w:rPr>
        <w:t>realizar un total de20 torneos deportivos, 5 entregas anuales al premio de la innovación física escolar y 100 escuelas activadas</w:t>
      </w:r>
      <w:r w:rsidRPr="00E92AC2">
        <w:rPr>
          <w:rFonts w:ascii="Arial" w:eastAsia="Arial" w:hAnsi="Arial" w:cs="Arial"/>
          <w:color w:val="auto"/>
          <w:sz w:val="20"/>
          <w:szCs w:val="20"/>
        </w:rPr>
        <w:t>.</w:t>
      </w:r>
    </w:p>
    <w:p w:rsidR="00AC6BDA" w:rsidRPr="00E92AC2" w:rsidRDefault="00AC6BDA" w:rsidP="00AC6BDA">
      <w:pPr>
        <w:spacing w:after="0"/>
        <w:jc w:val="both"/>
        <w:rPr>
          <w:rFonts w:ascii="Arial" w:hAnsi="Arial" w:cs="Arial"/>
          <w:color w:val="auto"/>
          <w:sz w:val="20"/>
          <w:szCs w:val="20"/>
        </w:rPr>
      </w:pPr>
    </w:p>
    <w:tbl>
      <w:tblPr>
        <w:tblW w:w="5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64"/>
        <w:gridCol w:w="1921"/>
        <w:gridCol w:w="1701"/>
        <w:gridCol w:w="851"/>
      </w:tblGrid>
      <w:tr w:rsidR="00AC6BDA" w:rsidRPr="00E92AC2" w:rsidTr="008A4AB2">
        <w:trPr>
          <w:trHeight w:val="620"/>
          <w:jc w:val="center"/>
        </w:trPr>
        <w:tc>
          <w:tcPr>
            <w:tcW w:w="1164" w:type="dxa"/>
            <w:shd w:val="clear" w:color="auto" w:fill="D9D9D9" w:themeFill="background1" w:themeFillShade="D9"/>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b/>
                <w:color w:val="auto"/>
                <w:sz w:val="20"/>
                <w:szCs w:val="20"/>
              </w:rPr>
              <w:t>Fracción</w:t>
            </w:r>
          </w:p>
        </w:tc>
        <w:tc>
          <w:tcPr>
            <w:tcW w:w="1921" w:type="dxa"/>
            <w:shd w:val="clear" w:color="auto" w:fill="D9D9D9" w:themeFill="background1" w:themeFillShade="D9"/>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b/>
                <w:color w:val="auto"/>
                <w:sz w:val="20"/>
                <w:szCs w:val="20"/>
              </w:rPr>
              <w:t>Indicador</w:t>
            </w:r>
          </w:p>
        </w:tc>
        <w:tc>
          <w:tcPr>
            <w:tcW w:w="1701" w:type="dxa"/>
            <w:shd w:val="clear" w:color="auto" w:fill="D9D9D9" w:themeFill="background1" w:themeFillShade="D9"/>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b/>
                <w:color w:val="auto"/>
                <w:sz w:val="20"/>
                <w:szCs w:val="20"/>
              </w:rPr>
              <w:t>Unidad de medida</w:t>
            </w:r>
          </w:p>
        </w:tc>
        <w:tc>
          <w:tcPr>
            <w:tcW w:w="851" w:type="dxa"/>
            <w:shd w:val="clear" w:color="auto" w:fill="D9D9D9" w:themeFill="background1" w:themeFillShade="D9"/>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b/>
                <w:color w:val="auto"/>
                <w:sz w:val="20"/>
                <w:szCs w:val="20"/>
              </w:rPr>
              <w:t>Meta</w:t>
            </w:r>
          </w:p>
        </w:tc>
      </w:tr>
      <w:tr w:rsidR="00AC6BDA" w:rsidRPr="00E92AC2" w:rsidTr="008A4AB2">
        <w:trPr>
          <w:trHeight w:val="720"/>
          <w:jc w:val="center"/>
        </w:trPr>
        <w:tc>
          <w:tcPr>
            <w:tcW w:w="1164" w:type="dxa"/>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color w:val="auto"/>
                <w:sz w:val="20"/>
                <w:szCs w:val="20"/>
              </w:rPr>
              <w:t>I</w:t>
            </w:r>
          </w:p>
        </w:tc>
        <w:tc>
          <w:tcPr>
            <w:tcW w:w="1921" w:type="dxa"/>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color w:val="auto"/>
                <w:sz w:val="20"/>
                <w:szCs w:val="20"/>
              </w:rPr>
              <w:t>Realizar torneos deportivos</w:t>
            </w:r>
          </w:p>
        </w:tc>
        <w:tc>
          <w:tcPr>
            <w:tcW w:w="1701" w:type="dxa"/>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color w:val="auto"/>
                <w:sz w:val="20"/>
                <w:szCs w:val="20"/>
              </w:rPr>
              <w:t>Torneos deportivos realizados</w:t>
            </w:r>
          </w:p>
        </w:tc>
        <w:tc>
          <w:tcPr>
            <w:tcW w:w="851" w:type="dxa"/>
            <w:vAlign w:val="center"/>
          </w:tcPr>
          <w:p w:rsidR="00AC6BDA" w:rsidRPr="00E92AC2" w:rsidRDefault="00AC6BDA" w:rsidP="008A4AB2">
            <w:pPr>
              <w:jc w:val="center"/>
              <w:rPr>
                <w:rFonts w:ascii="Arial" w:hAnsi="Arial" w:cs="Arial"/>
                <w:color w:val="auto"/>
                <w:sz w:val="20"/>
                <w:szCs w:val="20"/>
              </w:rPr>
            </w:pPr>
            <w:r w:rsidRPr="00E92AC2">
              <w:rPr>
                <w:rFonts w:ascii="Arial" w:eastAsia="Arial" w:hAnsi="Arial" w:cs="Arial"/>
                <w:color w:val="auto"/>
                <w:sz w:val="20"/>
                <w:szCs w:val="20"/>
              </w:rPr>
              <w:t>20</w:t>
            </w:r>
          </w:p>
        </w:tc>
      </w:tr>
      <w:tr w:rsidR="00AC6BDA" w:rsidRPr="00E92AC2" w:rsidTr="008A4AB2">
        <w:trPr>
          <w:trHeight w:val="720"/>
          <w:jc w:val="center"/>
        </w:trPr>
        <w:tc>
          <w:tcPr>
            <w:tcW w:w="1164" w:type="dxa"/>
            <w:vAlign w:val="center"/>
          </w:tcPr>
          <w:p w:rsidR="00AC6BDA" w:rsidRPr="00E92AC2" w:rsidRDefault="00AC6BDA" w:rsidP="008A4AB2">
            <w:pPr>
              <w:jc w:val="center"/>
              <w:rPr>
                <w:rFonts w:ascii="Arial" w:eastAsia="Arial" w:hAnsi="Arial" w:cs="Arial"/>
                <w:color w:val="auto"/>
                <w:sz w:val="20"/>
                <w:szCs w:val="20"/>
              </w:rPr>
            </w:pPr>
            <w:r w:rsidRPr="00E92AC2">
              <w:rPr>
                <w:rFonts w:ascii="Arial" w:eastAsia="Arial" w:hAnsi="Arial" w:cs="Arial"/>
                <w:color w:val="auto"/>
                <w:sz w:val="20"/>
                <w:szCs w:val="20"/>
              </w:rPr>
              <w:t>II</w:t>
            </w:r>
          </w:p>
        </w:tc>
        <w:tc>
          <w:tcPr>
            <w:tcW w:w="1921" w:type="dxa"/>
            <w:vAlign w:val="center"/>
          </w:tcPr>
          <w:p w:rsidR="00AC6BDA" w:rsidRPr="00E92AC2" w:rsidRDefault="00AC6BDA" w:rsidP="008A4AB2">
            <w:pPr>
              <w:jc w:val="center"/>
              <w:rPr>
                <w:rFonts w:ascii="Arial" w:eastAsia="Arial" w:hAnsi="Arial" w:cs="Arial"/>
                <w:color w:val="auto"/>
                <w:sz w:val="20"/>
                <w:szCs w:val="20"/>
              </w:rPr>
            </w:pPr>
            <w:r w:rsidRPr="00E92AC2">
              <w:rPr>
                <w:rFonts w:ascii="Arial" w:eastAsia="Arial" w:hAnsi="Arial" w:cs="Arial"/>
                <w:sz w:val="20"/>
                <w:szCs w:val="20"/>
              </w:rPr>
              <w:t>Realizar entregas anuales al premio de la innovación</w:t>
            </w:r>
          </w:p>
        </w:tc>
        <w:tc>
          <w:tcPr>
            <w:tcW w:w="1701" w:type="dxa"/>
            <w:vAlign w:val="center"/>
          </w:tcPr>
          <w:p w:rsidR="00AC6BDA" w:rsidRPr="00E92AC2" w:rsidRDefault="00AC6BDA" w:rsidP="008A4AB2">
            <w:pPr>
              <w:jc w:val="center"/>
              <w:rPr>
                <w:rFonts w:ascii="Arial" w:eastAsia="Arial" w:hAnsi="Arial" w:cs="Arial"/>
                <w:color w:val="auto"/>
                <w:sz w:val="20"/>
                <w:szCs w:val="20"/>
              </w:rPr>
            </w:pPr>
            <w:r w:rsidRPr="00E92AC2">
              <w:rPr>
                <w:rFonts w:ascii="Arial" w:eastAsia="Arial" w:hAnsi="Arial" w:cs="Arial"/>
                <w:sz w:val="20"/>
                <w:szCs w:val="20"/>
              </w:rPr>
              <w:t>Concursos realizados</w:t>
            </w:r>
          </w:p>
        </w:tc>
        <w:tc>
          <w:tcPr>
            <w:tcW w:w="851" w:type="dxa"/>
            <w:vAlign w:val="center"/>
          </w:tcPr>
          <w:p w:rsidR="00AC6BDA" w:rsidRPr="00E92AC2" w:rsidRDefault="00AC6BDA" w:rsidP="008A4AB2">
            <w:pPr>
              <w:jc w:val="center"/>
              <w:rPr>
                <w:rFonts w:ascii="Arial" w:eastAsia="Arial" w:hAnsi="Arial" w:cs="Arial"/>
                <w:color w:val="auto"/>
                <w:sz w:val="20"/>
                <w:szCs w:val="20"/>
                <w:highlight w:val="red"/>
              </w:rPr>
            </w:pPr>
            <w:r w:rsidRPr="00E92AC2">
              <w:rPr>
                <w:rFonts w:ascii="Arial" w:eastAsia="Arial" w:hAnsi="Arial" w:cs="Arial"/>
                <w:color w:val="auto"/>
                <w:sz w:val="20"/>
                <w:szCs w:val="20"/>
              </w:rPr>
              <w:t>2</w:t>
            </w:r>
          </w:p>
        </w:tc>
      </w:tr>
      <w:tr w:rsidR="00AC6BDA" w:rsidRPr="00E92AC2" w:rsidTr="008A4AB2">
        <w:trPr>
          <w:trHeight w:val="720"/>
          <w:jc w:val="center"/>
        </w:trPr>
        <w:tc>
          <w:tcPr>
            <w:tcW w:w="1164" w:type="dxa"/>
            <w:vAlign w:val="center"/>
          </w:tcPr>
          <w:p w:rsidR="00AC6BDA" w:rsidRPr="00E92AC2" w:rsidRDefault="00AC6BDA" w:rsidP="008A4AB2">
            <w:pPr>
              <w:jc w:val="center"/>
              <w:rPr>
                <w:rFonts w:ascii="Arial" w:eastAsia="Arial" w:hAnsi="Arial" w:cs="Arial"/>
                <w:color w:val="auto"/>
                <w:sz w:val="20"/>
                <w:szCs w:val="20"/>
              </w:rPr>
            </w:pPr>
            <w:r w:rsidRPr="00E92AC2">
              <w:rPr>
                <w:rFonts w:ascii="Arial" w:eastAsia="Arial" w:hAnsi="Arial" w:cs="Arial"/>
                <w:color w:val="auto"/>
                <w:sz w:val="20"/>
                <w:szCs w:val="20"/>
              </w:rPr>
              <w:t>III</w:t>
            </w:r>
          </w:p>
        </w:tc>
        <w:tc>
          <w:tcPr>
            <w:tcW w:w="1921" w:type="dxa"/>
            <w:vAlign w:val="center"/>
          </w:tcPr>
          <w:p w:rsidR="00AC6BDA" w:rsidRPr="00E92AC2" w:rsidRDefault="00AC6BDA" w:rsidP="008A4AB2">
            <w:pPr>
              <w:jc w:val="center"/>
              <w:rPr>
                <w:rFonts w:ascii="Arial" w:eastAsia="Arial" w:hAnsi="Arial" w:cs="Arial"/>
                <w:sz w:val="20"/>
                <w:szCs w:val="20"/>
              </w:rPr>
            </w:pPr>
            <w:r w:rsidRPr="00E92AC2">
              <w:rPr>
                <w:rFonts w:ascii="Arial" w:eastAsia="Arial" w:hAnsi="Arial" w:cs="Arial"/>
                <w:sz w:val="20"/>
                <w:szCs w:val="20"/>
              </w:rPr>
              <w:t>Escuelas activadas</w:t>
            </w:r>
          </w:p>
        </w:tc>
        <w:tc>
          <w:tcPr>
            <w:tcW w:w="1701" w:type="dxa"/>
            <w:vAlign w:val="center"/>
          </w:tcPr>
          <w:p w:rsidR="00AC6BDA" w:rsidRPr="00E92AC2" w:rsidRDefault="00AC6BDA" w:rsidP="008A4AB2">
            <w:pPr>
              <w:jc w:val="center"/>
              <w:rPr>
                <w:rFonts w:ascii="Arial" w:eastAsia="Arial" w:hAnsi="Arial" w:cs="Arial"/>
                <w:sz w:val="20"/>
                <w:szCs w:val="20"/>
              </w:rPr>
            </w:pPr>
            <w:r w:rsidRPr="00E92AC2">
              <w:rPr>
                <w:rFonts w:ascii="Arial" w:eastAsia="Arial" w:hAnsi="Arial" w:cs="Arial"/>
                <w:sz w:val="20"/>
                <w:szCs w:val="20"/>
              </w:rPr>
              <w:t>Escuelas activadas</w:t>
            </w:r>
          </w:p>
        </w:tc>
        <w:tc>
          <w:tcPr>
            <w:tcW w:w="851" w:type="dxa"/>
            <w:vAlign w:val="center"/>
          </w:tcPr>
          <w:p w:rsidR="00AC6BDA" w:rsidRPr="00E92AC2" w:rsidRDefault="00AC6BDA" w:rsidP="008A4AB2">
            <w:pPr>
              <w:jc w:val="center"/>
              <w:rPr>
                <w:rFonts w:ascii="Arial" w:eastAsia="Arial" w:hAnsi="Arial" w:cs="Arial"/>
                <w:color w:val="auto"/>
                <w:sz w:val="20"/>
                <w:szCs w:val="20"/>
              </w:rPr>
            </w:pPr>
            <w:r w:rsidRPr="00E92AC2">
              <w:rPr>
                <w:rFonts w:ascii="Arial" w:eastAsia="Arial" w:hAnsi="Arial" w:cs="Arial"/>
                <w:color w:val="auto"/>
                <w:sz w:val="20"/>
                <w:szCs w:val="20"/>
              </w:rPr>
              <w:t>100</w:t>
            </w:r>
          </w:p>
        </w:tc>
      </w:tr>
    </w:tbl>
    <w:p w:rsidR="00AC6BDA" w:rsidRPr="00E92AC2" w:rsidRDefault="00AC6BDA" w:rsidP="00AC6BDA">
      <w:pPr>
        <w:spacing w:after="0"/>
        <w:jc w:val="both"/>
        <w:rPr>
          <w:rFonts w:ascii="Arial" w:hAnsi="Arial" w:cs="Arial"/>
          <w:sz w:val="20"/>
          <w:szCs w:val="20"/>
        </w:rPr>
      </w:pPr>
    </w:p>
    <w:p w:rsidR="00AC6BDA" w:rsidRPr="00E92AC2" w:rsidRDefault="00AC6BDA"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Requisitos y procedimiento de acceso</w:t>
      </w:r>
    </w:p>
    <w:p w:rsidR="00AC6BDA" w:rsidRPr="00E92AC2" w:rsidRDefault="00AC6BDA" w:rsidP="00AC6BDA">
      <w:pPr>
        <w:spacing w:after="0"/>
        <w:jc w:val="both"/>
        <w:rPr>
          <w:rFonts w:ascii="Arial" w:hAnsi="Arial" w:cs="Arial"/>
          <w:sz w:val="20"/>
          <w:szCs w:val="20"/>
        </w:rPr>
      </w:pPr>
      <w:r w:rsidRPr="00E92AC2">
        <w:rPr>
          <w:rFonts w:ascii="Arial" w:eastAsia="Arial" w:hAnsi="Arial" w:cs="Arial"/>
          <w:b/>
          <w:sz w:val="20"/>
          <w:szCs w:val="20"/>
        </w:rPr>
        <w:t xml:space="preserve">Artículo18. </w:t>
      </w:r>
      <w:r w:rsidRPr="00E92AC2">
        <w:rPr>
          <w:rFonts w:ascii="Arial" w:eastAsia="Arial" w:hAnsi="Arial" w:cs="Arial"/>
          <w:sz w:val="20"/>
          <w:szCs w:val="20"/>
        </w:rPr>
        <w:t>Para acceder a los apoyos del Programa, las instituciones educativas deberán presentar los siguientes requisitos:</w:t>
      </w:r>
    </w:p>
    <w:p w:rsidR="00AC6BDA" w:rsidRPr="00E92AC2" w:rsidRDefault="00AC6BDA" w:rsidP="00AC6BDA">
      <w:pPr>
        <w:spacing w:after="0" w:line="240" w:lineRule="auto"/>
        <w:jc w:val="both"/>
        <w:rPr>
          <w:rFonts w:ascii="Arial" w:hAnsi="Arial" w:cs="Arial"/>
          <w:sz w:val="20"/>
          <w:szCs w:val="20"/>
        </w:rPr>
      </w:pPr>
    </w:p>
    <w:p w:rsidR="00AC6BDA" w:rsidRPr="00E92AC2" w:rsidRDefault="00AC6BDA" w:rsidP="009308A1">
      <w:pPr>
        <w:numPr>
          <w:ilvl w:val="0"/>
          <w:numId w:val="5"/>
        </w:numPr>
        <w:spacing w:after="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lastRenderedPageBreak/>
        <w:t xml:space="preserve">Una carta firmada por la autoridad de la institución educativa correspondiente, en la que solicite su inscripción al Programa e indique las especialidades deportivas en las que va a participar; </w:t>
      </w:r>
    </w:p>
    <w:p w:rsidR="00AC6BDA" w:rsidRPr="00E92AC2" w:rsidRDefault="00AC6BDA" w:rsidP="009308A1">
      <w:pPr>
        <w:numPr>
          <w:ilvl w:val="0"/>
          <w:numId w:val="5"/>
        </w:numPr>
        <w:spacing w:after="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Una carta compromiso, en donde establezca que cumplirá con los reglamentos y convenios correspondientes;</w:t>
      </w:r>
    </w:p>
    <w:p w:rsidR="00AC6BDA" w:rsidRPr="00E92AC2" w:rsidRDefault="00AC6BDA" w:rsidP="009308A1">
      <w:pPr>
        <w:numPr>
          <w:ilvl w:val="0"/>
          <w:numId w:val="5"/>
        </w:numPr>
        <w:spacing w:after="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 xml:space="preserve">Asistir a todos los encuentros deportivos programados por la CODE; </w:t>
      </w:r>
    </w:p>
    <w:p w:rsidR="00AC6BDA" w:rsidRPr="00E92AC2" w:rsidRDefault="00AC6BDA" w:rsidP="009308A1">
      <w:pPr>
        <w:numPr>
          <w:ilvl w:val="0"/>
          <w:numId w:val="5"/>
        </w:numPr>
        <w:spacing w:after="0" w:line="240" w:lineRule="auto"/>
        <w:ind w:hanging="360"/>
        <w:contextualSpacing/>
        <w:jc w:val="both"/>
        <w:rPr>
          <w:rFonts w:ascii="Arial" w:eastAsia="Arial" w:hAnsi="Arial" w:cs="Arial"/>
          <w:color w:val="auto"/>
          <w:sz w:val="20"/>
          <w:szCs w:val="20"/>
        </w:rPr>
      </w:pPr>
      <w:r w:rsidRPr="00E92AC2">
        <w:rPr>
          <w:rFonts w:ascii="Arial" w:eastAsia="Arial" w:hAnsi="Arial" w:cs="Arial"/>
          <w:color w:val="auto"/>
          <w:sz w:val="20"/>
          <w:szCs w:val="20"/>
        </w:rPr>
        <w:t>Inscripción en el RED; y</w:t>
      </w:r>
    </w:p>
    <w:p w:rsidR="00AC6BDA" w:rsidRPr="00E92AC2" w:rsidRDefault="00AC6BDA" w:rsidP="009308A1">
      <w:pPr>
        <w:numPr>
          <w:ilvl w:val="0"/>
          <w:numId w:val="5"/>
        </w:numPr>
        <w:spacing w:after="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Entregar todos los requisitos en tiempo y forma para la Inscripción de cada evento a realizarse.</w:t>
      </w:r>
    </w:p>
    <w:p w:rsidR="00AC6BDA" w:rsidRPr="00E92AC2" w:rsidRDefault="00AC6BDA" w:rsidP="00AC6BDA">
      <w:pPr>
        <w:spacing w:after="0" w:line="240" w:lineRule="auto"/>
        <w:contextualSpacing/>
        <w:jc w:val="right"/>
        <w:rPr>
          <w:rFonts w:ascii="Arial" w:eastAsia="Arial" w:hAnsi="Arial" w:cs="Arial"/>
          <w:b/>
          <w:color w:val="auto"/>
          <w:sz w:val="20"/>
          <w:szCs w:val="20"/>
        </w:rPr>
      </w:pPr>
    </w:p>
    <w:p w:rsidR="00AC6BDA" w:rsidRDefault="00AC6BDA" w:rsidP="00AC6BDA">
      <w:pPr>
        <w:spacing w:after="0" w:line="240" w:lineRule="auto"/>
        <w:contextualSpacing/>
        <w:jc w:val="right"/>
        <w:rPr>
          <w:rFonts w:ascii="Arial" w:eastAsia="Arial" w:hAnsi="Arial" w:cs="Arial"/>
          <w:b/>
          <w:color w:val="auto"/>
          <w:sz w:val="20"/>
          <w:szCs w:val="20"/>
        </w:rPr>
      </w:pPr>
    </w:p>
    <w:p w:rsidR="00F70620" w:rsidRPr="00E92AC2" w:rsidRDefault="00F70620" w:rsidP="00AC6BDA">
      <w:pPr>
        <w:spacing w:after="0" w:line="240" w:lineRule="auto"/>
        <w:contextualSpacing/>
        <w:jc w:val="right"/>
        <w:rPr>
          <w:rFonts w:ascii="Arial" w:eastAsia="Arial" w:hAnsi="Arial" w:cs="Arial"/>
          <w:b/>
          <w:color w:val="auto"/>
          <w:sz w:val="20"/>
          <w:szCs w:val="20"/>
        </w:rPr>
      </w:pPr>
    </w:p>
    <w:p w:rsidR="00AC6BDA" w:rsidRPr="00E92AC2" w:rsidRDefault="00AC6BDA" w:rsidP="00AC6BDA">
      <w:pPr>
        <w:spacing w:after="0" w:line="240" w:lineRule="auto"/>
        <w:contextualSpacing/>
        <w:jc w:val="right"/>
        <w:rPr>
          <w:rFonts w:ascii="Arial" w:eastAsia="Arial" w:hAnsi="Arial" w:cs="Arial"/>
          <w:b/>
          <w:color w:val="auto"/>
          <w:sz w:val="20"/>
          <w:szCs w:val="20"/>
        </w:rPr>
      </w:pPr>
      <w:r w:rsidRPr="00E92AC2">
        <w:rPr>
          <w:rFonts w:ascii="Arial" w:eastAsia="Arial" w:hAnsi="Arial" w:cs="Arial"/>
          <w:b/>
          <w:color w:val="auto"/>
          <w:sz w:val="20"/>
          <w:szCs w:val="20"/>
        </w:rPr>
        <w:t>Criterios elegibilidad</w:t>
      </w:r>
    </w:p>
    <w:p w:rsidR="00AC6BDA" w:rsidRPr="00E92AC2" w:rsidRDefault="00AC6BDA" w:rsidP="00AC6BDA">
      <w:pPr>
        <w:spacing w:after="0" w:line="240" w:lineRule="auto"/>
        <w:contextualSpacing/>
        <w:rPr>
          <w:rFonts w:ascii="Arial" w:eastAsia="Arial" w:hAnsi="Arial" w:cs="Arial"/>
          <w:color w:val="auto"/>
          <w:sz w:val="20"/>
          <w:szCs w:val="20"/>
        </w:rPr>
      </w:pPr>
      <w:r w:rsidRPr="00E92AC2">
        <w:rPr>
          <w:rFonts w:ascii="Arial" w:eastAsia="Arial" w:hAnsi="Arial" w:cs="Arial"/>
          <w:b/>
          <w:color w:val="auto"/>
          <w:sz w:val="20"/>
          <w:szCs w:val="20"/>
        </w:rPr>
        <w:t xml:space="preserve">Artículo19. </w:t>
      </w:r>
      <w:r w:rsidRPr="00E92AC2">
        <w:rPr>
          <w:rFonts w:ascii="Arial" w:eastAsia="Arial" w:hAnsi="Arial" w:cs="Arial"/>
          <w:color w:val="auto"/>
          <w:sz w:val="20"/>
          <w:szCs w:val="20"/>
        </w:rPr>
        <w:t>Son criterios de elegibilidad del Programa:</w:t>
      </w:r>
    </w:p>
    <w:p w:rsidR="00AC6BDA" w:rsidRPr="00E92AC2" w:rsidRDefault="00AC6BDA" w:rsidP="00AC6BDA">
      <w:pPr>
        <w:spacing w:after="0" w:line="240" w:lineRule="auto"/>
        <w:rPr>
          <w:rFonts w:ascii="Arial" w:eastAsia="Arial" w:hAnsi="Arial" w:cs="Arial"/>
          <w:color w:val="auto"/>
          <w:sz w:val="20"/>
          <w:szCs w:val="20"/>
        </w:rPr>
      </w:pPr>
    </w:p>
    <w:p w:rsidR="00AC6BDA" w:rsidRPr="00E92AC2" w:rsidRDefault="00AC6BDA" w:rsidP="009308A1">
      <w:pPr>
        <w:pStyle w:val="Prrafodelista"/>
        <w:numPr>
          <w:ilvl w:val="0"/>
          <w:numId w:val="9"/>
        </w:numPr>
        <w:spacing w:after="0" w:line="276" w:lineRule="auto"/>
        <w:jc w:val="both"/>
        <w:rPr>
          <w:rFonts w:ascii="Arial" w:hAnsi="Arial" w:cs="Arial"/>
          <w:sz w:val="20"/>
          <w:szCs w:val="20"/>
        </w:rPr>
      </w:pPr>
      <w:r w:rsidRPr="00E92AC2">
        <w:rPr>
          <w:rFonts w:ascii="Arial" w:eastAsia="Arial" w:hAnsi="Arial" w:cs="Arial"/>
          <w:sz w:val="20"/>
          <w:szCs w:val="20"/>
        </w:rPr>
        <w:t>Ser una institución educativa de nivel básico, medio superior y superior, ya sea pública o privada ubicada en el Estado, y que se encuentre legalmente constituida;</w:t>
      </w:r>
    </w:p>
    <w:p w:rsidR="00AC6BDA" w:rsidRPr="00E92AC2" w:rsidRDefault="00AC6BDA" w:rsidP="009308A1">
      <w:pPr>
        <w:pStyle w:val="Prrafodelista"/>
        <w:numPr>
          <w:ilvl w:val="0"/>
          <w:numId w:val="9"/>
        </w:numPr>
        <w:spacing w:after="0" w:line="276" w:lineRule="auto"/>
        <w:jc w:val="both"/>
        <w:rPr>
          <w:rFonts w:ascii="Arial" w:hAnsi="Arial" w:cs="Arial"/>
          <w:sz w:val="20"/>
          <w:szCs w:val="20"/>
        </w:rPr>
      </w:pPr>
      <w:r w:rsidRPr="00E92AC2">
        <w:rPr>
          <w:rFonts w:ascii="Arial" w:eastAsia="Arial" w:hAnsi="Arial" w:cs="Arial"/>
          <w:sz w:val="20"/>
          <w:szCs w:val="20"/>
        </w:rPr>
        <w:t>Ser estudiante formalmente inscrito en alguna institución educativa de nivel básico, medio superior y superior, ya sea públicas o privada del estado de Guanajuato, en el período comprendido del 1º de enero al 31 de diciembre del 2020; y</w:t>
      </w:r>
    </w:p>
    <w:p w:rsidR="00AC6BDA" w:rsidRPr="00E92AC2" w:rsidRDefault="00AC6BDA" w:rsidP="009308A1">
      <w:pPr>
        <w:pStyle w:val="Prrafodelista"/>
        <w:numPr>
          <w:ilvl w:val="0"/>
          <w:numId w:val="9"/>
        </w:numPr>
        <w:spacing w:after="0" w:line="276" w:lineRule="auto"/>
        <w:jc w:val="both"/>
        <w:rPr>
          <w:rFonts w:ascii="Arial" w:hAnsi="Arial" w:cs="Arial"/>
          <w:sz w:val="20"/>
          <w:szCs w:val="20"/>
        </w:rPr>
      </w:pPr>
      <w:r w:rsidRPr="00E92AC2">
        <w:rPr>
          <w:rFonts w:ascii="Arial" w:hAnsi="Arial" w:cs="Arial"/>
          <w:sz w:val="20"/>
          <w:szCs w:val="20"/>
        </w:rPr>
        <w:t xml:space="preserve">Entregar todos los requisitos solicitados en tiempo y forma de cada convocatoria para poder inscribirse a los diferentes eventos del programa como son los premios a la innovación, escuelas activadas y torneos deportivos. </w:t>
      </w:r>
    </w:p>
    <w:p w:rsidR="00AC6BDA" w:rsidRPr="00E92AC2" w:rsidRDefault="00AC6BDA" w:rsidP="00AC6BDA">
      <w:pPr>
        <w:spacing w:after="0"/>
        <w:rPr>
          <w:rFonts w:ascii="Arial" w:eastAsia="Arial" w:hAnsi="Arial" w:cs="Arial"/>
          <w:sz w:val="20"/>
          <w:szCs w:val="20"/>
        </w:rPr>
      </w:pP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Monto de los recursos</w:t>
      </w:r>
    </w:p>
    <w:p w:rsidR="00AC6BDA" w:rsidRPr="00E92AC2" w:rsidDel="001F21EE" w:rsidRDefault="00AC6BDA" w:rsidP="00AC6BDA">
      <w:pPr>
        <w:spacing w:after="0"/>
        <w:jc w:val="both"/>
        <w:rPr>
          <w:del w:id="6" w:author="10101106" w:date="2018-11-15T16:37:00Z"/>
          <w:rFonts w:ascii="Arial" w:eastAsia="Arial" w:hAnsi="Arial" w:cs="Arial"/>
          <w:sz w:val="20"/>
          <w:szCs w:val="20"/>
        </w:rPr>
      </w:pPr>
      <w:r w:rsidRPr="00E92AC2">
        <w:rPr>
          <w:rFonts w:ascii="Arial" w:eastAsia="Arial" w:hAnsi="Arial" w:cs="Arial"/>
          <w:b/>
          <w:sz w:val="20"/>
          <w:szCs w:val="20"/>
        </w:rPr>
        <w:t>Artículo20</w:t>
      </w:r>
      <w:r w:rsidRPr="00E92AC2">
        <w:rPr>
          <w:rFonts w:ascii="Arial" w:eastAsia="Arial" w:hAnsi="Arial" w:cs="Arial"/>
          <w:sz w:val="20"/>
          <w:szCs w:val="20"/>
        </w:rPr>
        <w:t>. El monto de recursos aprobado para e</w:t>
      </w:r>
      <w:r w:rsidRPr="00E92AC2">
        <w:rPr>
          <w:rFonts w:ascii="Arial" w:eastAsia="Arial" w:hAnsi="Arial" w:cs="Arial"/>
          <w:color w:val="auto"/>
          <w:sz w:val="20"/>
          <w:szCs w:val="20"/>
        </w:rPr>
        <w:t>l Programa es de $2300,000.00 dos millones</w:t>
      </w:r>
      <w:r w:rsidR="00F70620">
        <w:rPr>
          <w:rFonts w:ascii="Arial" w:eastAsia="Arial" w:hAnsi="Arial" w:cs="Arial"/>
          <w:color w:val="auto"/>
          <w:sz w:val="20"/>
          <w:szCs w:val="20"/>
        </w:rPr>
        <w:t xml:space="preserve"> </w:t>
      </w:r>
      <w:r w:rsidRPr="00E92AC2">
        <w:rPr>
          <w:rFonts w:ascii="Arial" w:eastAsia="Arial" w:hAnsi="Arial" w:cs="Arial"/>
          <w:color w:val="auto"/>
          <w:sz w:val="20"/>
          <w:szCs w:val="20"/>
        </w:rPr>
        <w:t xml:space="preserve">trescientos milpesos 00/100 m.n., conforme a lo </w:t>
      </w:r>
      <w:r w:rsidRPr="00E92AC2">
        <w:rPr>
          <w:rFonts w:ascii="Arial" w:eastAsia="Arial" w:hAnsi="Arial" w:cs="Arial"/>
          <w:sz w:val="20"/>
          <w:szCs w:val="20"/>
        </w:rPr>
        <w:t>establecido en la Ley de Presupuesto General de Egresos del Estado de Guanajuato para el Ejercicio Fiscal de 2020.</w:t>
      </w:r>
    </w:p>
    <w:p w:rsidR="00AC6BDA" w:rsidRPr="00E92AC2" w:rsidRDefault="00AC6BDA" w:rsidP="00AC6BDA">
      <w:pPr>
        <w:spacing w:after="0"/>
        <w:jc w:val="both"/>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p>
    <w:p w:rsidR="00AC6BDA" w:rsidRPr="00E92AC2" w:rsidRDefault="00AC6BDA" w:rsidP="00AC6BDA">
      <w:pPr>
        <w:contextualSpacing/>
        <w:jc w:val="both"/>
        <w:rPr>
          <w:rFonts w:ascii="Arial" w:eastAsia="Arial" w:hAnsi="Arial" w:cs="Arial"/>
          <w:sz w:val="20"/>
          <w:szCs w:val="20"/>
        </w:rPr>
      </w:pPr>
    </w:p>
    <w:p w:rsidR="00AC6BDA" w:rsidRPr="00E92AC2" w:rsidRDefault="00AC6BDA" w:rsidP="00AC6BDA">
      <w:pPr>
        <w:spacing w:after="0" w:line="240" w:lineRule="auto"/>
        <w:jc w:val="right"/>
        <w:rPr>
          <w:rFonts w:ascii="Arial" w:hAnsi="Arial" w:cs="Arial"/>
          <w:b/>
          <w:sz w:val="20"/>
          <w:szCs w:val="20"/>
        </w:rPr>
      </w:pPr>
      <w:r w:rsidRPr="00E92AC2">
        <w:rPr>
          <w:rFonts w:ascii="Arial" w:hAnsi="Arial" w:cs="Arial"/>
          <w:b/>
          <w:sz w:val="20"/>
          <w:szCs w:val="20"/>
        </w:rPr>
        <w:t>Métodos de comprobación del gasto de la aplicación del apoyo</w:t>
      </w:r>
    </w:p>
    <w:p w:rsidR="00AC6BDA" w:rsidRPr="00E92AC2" w:rsidRDefault="00AC6BDA" w:rsidP="00AC6BDA">
      <w:pPr>
        <w:spacing w:after="0" w:line="240" w:lineRule="auto"/>
        <w:jc w:val="both"/>
        <w:rPr>
          <w:rFonts w:ascii="Arial" w:hAnsi="Arial" w:cs="Arial"/>
          <w:sz w:val="20"/>
          <w:szCs w:val="20"/>
        </w:rPr>
      </w:pPr>
      <w:r w:rsidRPr="00E92AC2">
        <w:rPr>
          <w:rFonts w:ascii="Arial" w:hAnsi="Arial" w:cs="Arial"/>
          <w:b/>
          <w:bCs/>
          <w:sz w:val="20"/>
          <w:szCs w:val="20"/>
        </w:rPr>
        <w:t>Artículo 21.</w:t>
      </w:r>
      <w:r w:rsidRPr="00E92AC2">
        <w:rPr>
          <w:rFonts w:ascii="Arial" w:hAnsi="Arial" w:cs="Arial"/>
          <w:sz w:val="20"/>
          <w:szCs w:val="20"/>
        </w:rPr>
        <w:t xml:space="preserve"> Son métodos de comprobación del gasto: </w:t>
      </w:r>
    </w:p>
    <w:p w:rsidR="00AC6BDA" w:rsidRPr="00E92AC2" w:rsidRDefault="00AC6BDA" w:rsidP="009308A1">
      <w:pPr>
        <w:pStyle w:val="Prrafodelista"/>
        <w:numPr>
          <w:ilvl w:val="0"/>
          <w:numId w:val="1"/>
        </w:numPr>
        <w:spacing w:after="0" w:line="240" w:lineRule="auto"/>
        <w:jc w:val="both"/>
        <w:rPr>
          <w:rFonts w:ascii="Arial" w:hAnsi="Arial" w:cs="Arial"/>
          <w:sz w:val="20"/>
          <w:szCs w:val="20"/>
        </w:rPr>
      </w:pPr>
      <w:r w:rsidRPr="00E92AC2">
        <w:rPr>
          <w:rFonts w:ascii="Arial" w:hAnsi="Arial" w:cs="Arial"/>
          <w:sz w:val="20"/>
          <w:szCs w:val="20"/>
        </w:rPr>
        <w:t>Apoyos económicos y becas: se realiza la comprobación a través de la transferencia bancaria y el comprobante respectivo de la misma.</w:t>
      </w:r>
    </w:p>
    <w:p w:rsidR="00AC6BDA" w:rsidRPr="00E92AC2" w:rsidRDefault="00AC6BDA" w:rsidP="009308A1">
      <w:pPr>
        <w:pStyle w:val="Prrafodelista"/>
        <w:numPr>
          <w:ilvl w:val="0"/>
          <w:numId w:val="1"/>
        </w:numPr>
        <w:spacing w:after="0" w:line="240" w:lineRule="auto"/>
        <w:jc w:val="both"/>
        <w:rPr>
          <w:rFonts w:ascii="Arial" w:hAnsi="Arial" w:cs="Arial"/>
          <w:sz w:val="20"/>
          <w:szCs w:val="20"/>
        </w:rPr>
      </w:pPr>
      <w:r w:rsidRPr="00E92AC2">
        <w:rPr>
          <w:rFonts w:ascii="Arial" w:hAnsi="Arial" w:cs="Arial"/>
          <w:sz w:val="20"/>
          <w:szCs w:val="20"/>
        </w:rPr>
        <w:t>Apoyos de material deportivo: se realiza la comprobación con el recibo firmado por la persona beneficiaria.</w:t>
      </w:r>
    </w:p>
    <w:p w:rsidR="00AC6BDA" w:rsidRPr="00E92AC2" w:rsidRDefault="00AC6BDA" w:rsidP="00AC6BDA">
      <w:pPr>
        <w:pStyle w:val="Prrafodelista"/>
        <w:spacing w:after="0" w:line="240" w:lineRule="auto"/>
        <w:ind w:left="1080"/>
        <w:jc w:val="both"/>
        <w:rPr>
          <w:rFonts w:ascii="Arial" w:hAnsi="Arial" w:cs="Arial"/>
          <w:sz w:val="20"/>
          <w:szCs w:val="20"/>
        </w:rPr>
      </w:pPr>
    </w:p>
    <w:p w:rsidR="00AC6BDA" w:rsidRPr="00E92AC2" w:rsidRDefault="00AC6BDA" w:rsidP="00AC6BDA">
      <w:pPr>
        <w:contextualSpacing/>
        <w:jc w:val="both"/>
        <w:rPr>
          <w:rFonts w:ascii="Arial" w:eastAsia="Arial" w:hAnsi="Arial" w:cs="Arial"/>
          <w:sz w:val="20"/>
          <w:szCs w:val="20"/>
        </w:rPr>
      </w:pPr>
      <w:r w:rsidRPr="00E92AC2">
        <w:rPr>
          <w:rFonts w:ascii="Arial" w:hAnsi="Arial" w:cs="Arial"/>
          <w:sz w:val="20"/>
          <w:szCs w:val="20"/>
        </w:rPr>
        <w:t>Apoyos de gestión: se realiza la comprobación con el oficio de respuesta correspondiente.</w:t>
      </w:r>
    </w:p>
    <w:p w:rsidR="00AC6BDA" w:rsidRPr="00E92AC2" w:rsidRDefault="00AC6BDA" w:rsidP="00AC6BDA">
      <w:pPr>
        <w:ind w:left="360"/>
        <w:contextualSpacing/>
        <w:jc w:val="both"/>
        <w:rPr>
          <w:rFonts w:ascii="Arial" w:eastAsia="Arial" w:hAnsi="Arial" w:cs="Arial"/>
          <w:sz w:val="20"/>
          <w:szCs w:val="20"/>
        </w:rPr>
      </w:pPr>
    </w:p>
    <w:p w:rsidR="00F70620" w:rsidRDefault="00F70620" w:rsidP="00AC6BDA">
      <w:pPr>
        <w:contextualSpacing/>
        <w:jc w:val="right"/>
        <w:rPr>
          <w:rFonts w:ascii="Arial" w:eastAsia="Arial" w:hAnsi="Arial" w:cs="Arial"/>
          <w:b/>
          <w:sz w:val="20"/>
          <w:szCs w:val="20"/>
        </w:rPr>
      </w:pPr>
    </w:p>
    <w:p w:rsidR="00AC6BDA" w:rsidRPr="00E92AC2" w:rsidRDefault="00AC6BDA" w:rsidP="00AC6BDA">
      <w:pPr>
        <w:contextualSpacing/>
        <w:jc w:val="right"/>
        <w:rPr>
          <w:rFonts w:ascii="Arial" w:eastAsia="Arial" w:hAnsi="Arial" w:cs="Arial"/>
          <w:b/>
          <w:sz w:val="20"/>
          <w:szCs w:val="20"/>
        </w:rPr>
      </w:pPr>
      <w:r w:rsidRPr="00E92AC2">
        <w:rPr>
          <w:rFonts w:ascii="Arial" w:eastAsia="Arial" w:hAnsi="Arial" w:cs="Arial"/>
          <w:b/>
          <w:sz w:val="20"/>
          <w:szCs w:val="20"/>
        </w:rPr>
        <w:t>Mecanismos de seguimiento</w:t>
      </w:r>
    </w:p>
    <w:p w:rsidR="00AC6BDA" w:rsidRPr="00E92AC2" w:rsidRDefault="00AC6BDA" w:rsidP="00AC6BDA">
      <w:pPr>
        <w:contextualSpacing/>
        <w:jc w:val="both"/>
        <w:rPr>
          <w:rFonts w:ascii="Arial" w:eastAsia="Arial" w:hAnsi="Arial" w:cs="Arial"/>
          <w:sz w:val="20"/>
          <w:szCs w:val="20"/>
        </w:rPr>
      </w:pPr>
      <w:r w:rsidRPr="00E92AC2">
        <w:rPr>
          <w:rFonts w:ascii="Arial" w:eastAsia="Arial" w:hAnsi="Arial" w:cs="Arial"/>
          <w:b/>
          <w:sz w:val="20"/>
          <w:szCs w:val="20"/>
        </w:rPr>
        <w:t xml:space="preserve">Artículo 22. </w:t>
      </w:r>
      <w:r w:rsidRPr="00E92AC2">
        <w:rPr>
          <w:rFonts w:ascii="Arial" w:eastAsia="Arial" w:hAnsi="Arial" w:cs="Arial"/>
          <w:sz w:val="20"/>
          <w:szCs w:val="20"/>
        </w:rPr>
        <w:t>Los mecanismos utilizados para dar seguimiento al Programa son los siguientes:</w:t>
      </w:r>
    </w:p>
    <w:p w:rsidR="00AC6BDA" w:rsidRPr="00E92AC2" w:rsidRDefault="00AC6BDA" w:rsidP="009308A1">
      <w:pPr>
        <w:pStyle w:val="Prrafodelista"/>
        <w:numPr>
          <w:ilvl w:val="0"/>
          <w:numId w:val="13"/>
        </w:numPr>
        <w:spacing w:after="200" w:line="276" w:lineRule="auto"/>
        <w:jc w:val="both"/>
        <w:rPr>
          <w:rFonts w:ascii="Arial" w:eastAsia="Arial" w:hAnsi="Arial" w:cs="Arial"/>
          <w:sz w:val="20"/>
          <w:szCs w:val="20"/>
        </w:rPr>
      </w:pPr>
      <w:r w:rsidRPr="00E92AC2">
        <w:rPr>
          <w:rFonts w:ascii="Arial" w:eastAsia="Arial" w:hAnsi="Arial" w:cs="Arial"/>
          <w:sz w:val="20"/>
          <w:szCs w:val="20"/>
        </w:rPr>
        <w:t>La supervisión de torneos y eventos;</w:t>
      </w:r>
    </w:p>
    <w:p w:rsidR="00AC6BDA" w:rsidRPr="00E92AC2" w:rsidRDefault="00AC6BDA" w:rsidP="009308A1">
      <w:pPr>
        <w:pStyle w:val="Prrafodelista"/>
        <w:numPr>
          <w:ilvl w:val="0"/>
          <w:numId w:val="13"/>
        </w:numPr>
        <w:spacing w:after="200" w:line="276" w:lineRule="auto"/>
        <w:jc w:val="both"/>
        <w:rPr>
          <w:rFonts w:ascii="Arial" w:eastAsia="Arial" w:hAnsi="Arial" w:cs="Arial"/>
          <w:sz w:val="20"/>
          <w:szCs w:val="20"/>
        </w:rPr>
      </w:pPr>
      <w:r w:rsidRPr="00E92AC2">
        <w:rPr>
          <w:rFonts w:ascii="Arial" w:eastAsia="Arial" w:hAnsi="Arial" w:cs="Arial"/>
          <w:sz w:val="20"/>
          <w:szCs w:val="20"/>
        </w:rPr>
        <w:t>Las estadísticas de cada torneo que se realice;</w:t>
      </w:r>
    </w:p>
    <w:p w:rsidR="00AC6BDA" w:rsidRPr="00E92AC2" w:rsidRDefault="00AC6BDA" w:rsidP="009308A1">
      <w:pPr>
        <w:pStyle w:val="Prrafodelista"/>
        <w:numPr>
          <w:ilvl w:val="0"/>
          <w:numId w:val="13"/>
        </w:numPr>
        <w:spacing w:after="200" w:line="276" w:lineRule="auto"/>
        <w:jc w:val="both"/>
        <w:rPr>
          <w:rFonts w:ascii="Arial" w:eastAsia="Arial" w:hAnsi="Arial" w:cs="Arial"/>
          <w:sz w:val="20"/>
          <w:szCs w:val="20"/>
        </w:rPr>
      </w:pPr>
      <w:r w:rsidRPr="00E92AC2">
        <w:rPr>
          <w:rFonts w:ascii="Arial" w:eastAsia="Arial" w:hAnsi="Arial" w:cs="Arial"/>
          <w:sz w:val="20"/>
          <w:szCs w:val="20"/>
        </w:rPr>
        <w:lastRenderedPageBreak/>
        <w:t>La supervisión de la elegibilidad de las personas ganadoras de las escuelas activadas como así mismo al premio a la innovación de activación física escolar; y</w:t>
      </w:r>
    </w:p>
    <w:p w:rsidR="00AC6BDA" w:rsidRPr="00E92AC2" w:rsidRDefault="00AC6BDA" w:rsidP="009308A1">
      <w:pPr>
        <w:pStyle w:val="Prrafodelista"/>
        <w:numPr>
          <w:ilvl w:val="0"/>
          <w:numId w:val="13"/>
        </w:numPr>
        <w:spacing w:after="200" w:line="276" w:lineRule="auto"/>
        <w:jc w:val="both"/>
        <w:rPr>
          <w:rFonts w:ascii="Arial" w:eastAsia="Arial" w:hAnsi="Arial" w:cs="Arial"/>
          <w:sz w:val="20"/>
          <w:szCs w:val="20"/>
        </w:rPr>
      </w:pPr>
      <w:r w:rsidRPr="00E92AC2">
        <w:rPr>
          <w:rFonts w:ascii="Arial" w:eastAsia="Arial" w:hAnsi="Arial" w:cs="Arial"/>
          <w:sz w:val="20"/>
          <w:szCs w:val="20"/>
        </w:rPr>
        <w:t>Las memorias deportivas de cada evento del Programa.</w:t>
      </w:r>
    </w:p>
    <w:p w:rsidR="00AC6BDA" w:rsidRPr="00E92AC2" w:rsidRDefault="00AC6BDA" w:rsidP="00AC6BDA">
      <w:pPr>
        <w:spacing w:after="0"/>
        <w:rPr>
          <w:rFonts w:ascii="Arial" w:eastAsia="Arial" w:hAnsi="Arial" w:cs="Arial"/>
          <w:sz w:val="20"/>
          <w:szCs w:val="20"/>
        </w:rPr>
      </w:pPr>
    </w:p>
    <w:p w:rsidR="00AC6BDA" w:rsidRDefault="00AC6BDA"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Indicadores de resultados, gestión y servicios</w:t>
      </w:r>
    </w:p>
    <w:p w:rsidR="00AC6BDA" w:rsidRPr="00E92AC2" w:rsidRDefault="00AC6BDA" w:rsidP="00AC6BDA">
      <w:pPr>
        <w:spacing w:after="0"/>
        <w:rPr>
          <w:rFonts w:ascii="Arial" w:eastAsia="Arial" w:hAnsi="Arial" w:cs="Arial"/>
          <w:sz w:val="20"/>
          <w:szCs w:val="20"/>
        </w:rPr>
      </w:pPr>
      <w:r w:rsidRPr="00E92AC2">
        <w:rPr>
          <w:rFonts w:ascii="Arial" w:eastAsia="Arial" w:hAnsi="Arial" w:cs="Arial"/>
          <w:b/>
          <w:sz w:val="20"/>
          <w:szCs w:val="20"/>
        </w:rPr>
        <w:t>Artículo 23.</w:t>
      </w:r>
      <w:r w:rsidRPr="00E92AC2">
        <w:rPr>
          <w:rFonts w:ascii="Arial" w:eastAsia="Arial" w:hAnsi="Arial" w:cs="Arial"/>
          <w:sz w:val="20"/>
          <w:szCs w:val="20"/>
        </w:rPr>
        <w:t>Los indicadores utilizados para la medición de resultados, gestión y servicios del Programa son los siguientes:</w:t>
      </w:r>
    </w:p>
    <w:p w:rsidR="00AC6BDA" w:rsidRPr="00E92AC2" w:rsidRDefault="00AC6BDA" w:rsidP="00AC6BDA">
      <w:pPr>
        <w:spacing w:after="0"/>
        <w:rPr>
          <w:rFonts w:ascii="Arial" w:eastAsia="Arial" w:hAnsi="Arial" w:cs="Arial"/>
          <w:sz w:val="20"/>
          <w:szCs w:val="20"/>
        </w:rPr>
      </w:pPr>
    </w:p>
    <w:p w:rsidR="00AC6BDA" w:rsidRPr="00E92AC2" w:rsidRDefault="00AC6BDA" w:rsidP="009308A1">
      <w:pPr>
        <w:pStyle w:val="Prrafodelista"/>
        <w:numPr>
          <w:ilvl w:val="0"/>
          <w:numId w:val="12"/>
        </w:numPr>
        <w:spacing w:after="0" w:line="276" w:lineRule="auto"/>
        <w:rPr>
          <w:rFonts w:ascii="Arial" w:eastAsia="Arial" w:hAnsi="Arial" w:cs="Arial"/>
          <w:sz w:val="20"/>
          <w:szCs w:val="20"/>
        </w:rPr>
      </w:pPr>
      <w:r w:rsidRPr="00E92AC2">
        <w:rPr>
          <w:rFonts w:ascii="Arial" w:eastAsia="Arial" w:hAnsi="Arial" w:cs="Arial"/>
          <w:sz w:val="20"/>
          <w:szCs w:val="20"/>
        </w:rPr>
        <w:t>El número de Torneos realizados;</w:t>
      </w:r>
    </w:p>
    <w:p w:rsidR="00AC6BDA" w:rsidRPr="00E92AC2" w:rsidRDefault="00AC6BDA" w:rsidP="009308A1">
      <w:pPr>
        <w:pStyle w:val="Prrafodelista"/>
        <w:numPr>
          <w:ilvl w:val="0"/>
          <w:numId w:val="12"/>
        </w:numPr>
        <w:spacing w:after="0" w:line="276" w:lineRule="auto"/>
        <w:rPr>
          <w:rFonts w:ascii="Arial" w:eastAsia="Arial" w:hAnsi="Arial" w:cs="Arial"/>
          <w:sz w:val="20"/>
          <w:szCs w:val="20"/>
        </w:rPr>
      </w:pPr>
      <w:r w:rsidRPr="00E92AC2">
        <w:rPr>
          <w:rFonts w:ascii="Arial" w:eastAsia="Arial" w:hAnsi="Arial" w:cs="Arial"/>
          <w:sz w:val="20"/>
          <w:szCs w:val="20"/>
        </w:rPr>
        <w:t>El número de escuelas inscritas para el distintivo de “Escuela Activada”;</w:t>
      </w:r>
    </w:p>
    <w:p w:rsidR="00AC6BDA" w:rsidRPr="00E92AC2" w:rsidRDefault="00AC6BDA" w:rsidP="009308A1">
      <w:pPr>
        <w:pStyle w:val="Prrafodelista"/>
        <w:numPr>
          <w:ilvl w:val="0"/>
          <w:numId w:val="12"/>
        </w:numPr>
        <w:spacing w:after="0" w:line="276" w:lineRule="auto"/>
        <w:rPr>
          <w:rFonts w:ascii="Arial" w:eastAsia="Arial" w:hAnsi="Arial" w:cs="Arial"/>
          <w:sz w:val="20"/>
          <w:szCs w:val="20"/>
        </w:rPr>
      </w:pPr>
      <w:r w:rsidRPr="00E92AC2">
        <w:rPr>
          <w:rFonts w:ascii="Arial" w:eastAsia="Arial" w:hAnsi="Arial" w:cs="Arial"/>
          <w:sz w:val="20"/>
          <w:szCs w:val="20"/>
        </w:rPr>
        <w:t>El número de inscritos para el premio anual a la innovación física escolar en los diferentes niveles educativos; y</w:t>
      </w:r>
    </w:p>
    <w:p w:rsidR="00AC6BDA" w:rsidRPr="00E92AC2" w:rsidRDefault="00AC6BDA" w:rsidP="009308A1">
      <w:pPr>
        <w:pStyle w:val="Prrafodelista"/>
        <w:numPr>
          <w:ilvl w:val="0"/>
          <w:numId w:val="12"/>
        </w:numPr>
        <w:spacing w:after="0" w:line="276" w:lineRule="auto"/>
        <w:rPr>
          <w:rFonts w:ascii="Arial" w:eastAsia="Arial" w:hAnsi="Arial" w:cs="Arial"/>
          <w:sz w:val="20"/>
          <w:szCs w:val="20"/>
        </w:rPr>
      </w:pPr>
      <w:r w:rsidRPr="00E92AC2">
        <w:rPr>
          <w:rFonts w:ascii="Arial" w:eastAsia="Arial" w:hAnsi="Arial" w:cs="Arial"/>
          <w:sz w:val="20"/>
          <w:szCs w:val="20"/>
        </w:rPr>
        <w:t xml:space="preserve">La cantidad de alumnos inscritos en los Torneos del Programa. </w:t>
      </w:r>
    </w:p>
    <w:p w:rsidR="00AC6BDA" w:rsidRPr="00E92AC2" w:rsidRDefault="00AC6BDA" w:rsidP="00AC6BDA">
      <w:pPr>
        <w:spacing w:after="0"/>
        <w:jc w:val="both"/>
        <w:rPr>
          <w:rFonts w:ascii="Arial" w:eastAsia="Arial" w:hAnsi="Arial" w:cs="Arial"/>
          <w:b/>
          <w:sz w:val="20"/>
          <w:szCs w:val="20"/>
        </w:rPr>
      </w:pP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Derechos de las personas beneficiarias</w:t>
      </w:r>
    </w:p>
    <w:p w:rsidR="00AC6BDA" w:rsidRPr="00E92AC2" w:rsidRDefault="00AC6BDA" w:rsidP="00AC6BDA">
      <w:pPr>
        <w:spacing w:after="0"/>
        <w:rPr>
          <w:rFonts w:ascii="Arial" w:eastAsia="Arial" w:hAnsi="Arial" w:cs="Arial"/>
          <w:sz w:val="20"/>
          <w:szCs w:val="20"/>
        </w:rPr>
      </w:pPr>
      <w:r w:rsidRPr="00E92AC2">
        <w:rPr>
          <w:rFonts w:ascii="Arial" w:eastAsia="Arial" w:hAnsi="Arial" w:cs="Arial"/>
          <w:b/>
          <w:sz w:val="20"/>
          <w:szCs w:val="20"/>
        </w:rPr>
        <w:t>Artículo24.</w:t>
      </w:r>
      <w:r w:rsidRPr="00E92AC2">
        <w:rPr>
          <w:rFonts w:ascii="Arial" w:eastAsia="Arial" w:hAnsi="Arial" w:cs="Arial"/>
          <w:sz w:val="20"/>
          <w:szCs w:val="20"/>
        </w:rPr>
        <w:t xml:space="preserve"> Son derechos de las personas beneficiarias:</w:t>
      </w:r>
    </w:p>
    <w:p w:rsidR="00AC6BDA" w:rsidRPr="00E92AC2" w:rsidRDefault="00AC6BDA" w:rsidP="00AC6BDA">
      <w:pPr>
        <w:spacing w:after="0"/>
        <w:rPr>
          <w:rFonts w:ascii="Arial" w:eastAsia="Arial" w:hAnsi="Arial" w:cs="Arial"/>
          <w:sz w:val="20"/>
          <w:szCs w:val="20"/>
        </w:rPr>
      </w:pPr>
    </w:p>
    <w:p w:rsidR="00AC6BDA" w:rsidRPr="00E92AC2" w:rsidRDefault="00AC6BDA" w:rsidP="009308A1">
      <w:pPr>
        <w:numPr>
          <w:ilvl w:val="0"/>
          <w:numId w:val="6"/>
        </w:numPr>
        <w:spacing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Participar en los torneos deportivos a los que se haya inscrito la institución a donde pertenece a la persona beneficiaria;</w:t>
      </w:r>
    </w:p>
    <w:p w:rsidR="00AC6BDA" w:rsidRPr="00E92AC2" w:rsidRDefault="00AC6BDA" w:rsidP="009308A1">
      <w:pPr>
        <w:numPr>
          <w:ilvl w:val="0"/>
          <w:numId w:val="6"/>
        </w:numPr>
        <w:spacing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 xml:space="preserve">Recibir asesoría e información acerca del Programa e inscripción de cada convocatoria o evento; </w:t>
      </w:r>
    </w:p>
    <w:p w:rsidR="00AC6BDA" w:rsidRPr="00E92AC2" w:rsidRDefault="00AC6BDA" w:rsidP="009308A1">
      <w:pPr>
        <w:numPr>
          <w:ilvl w:val="0"/>
          <w:numId w:val="6"/>
        </w:numPr>
        <w:spacing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La protección de sus datos personales en la documentación que proporcionen a la CODE;</w:t>
      </w:r>
    </w:p>
    <w:p w:rsidR="00AC6BDA" w:rsidRPr="00E92AC2" w:rsidRDefault="00AC6BDA" w:rsidP="009308A1">
      <w:pPr>
        <w:numPr>
          <w:ilvl w:val="0"/>
          <w:numId w:val="6"/>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En caso de resultar triunfador, recibir la premiación asignada a los equipos ganadores de los torneos propuestos,así mismo a las escuelas y las personas ganadores del premio a la innovación; y</w:t>
      </w:r>
    </w:p>
    <w:p w:rsidR="00AC6BDA" w:rsidRPr="00E92AC2" w:rsidRDefault="00AC6BDA" w:rsidP="009308A1">
      <w:pPr>
        <w:numPr>
          <w:ilvl w:val="0"/>
          <w:numId w:val="6"/>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Recibir un trato digno, respetuoso y equitativo, sin ningún tipo de discriminación.</w:t>
      </w:r>
    </w:p>
    <w:p w:rsidR="00AC6BDA" w:rsidRPr="00E92AC2" w:rsidRDefault="00AC6BDA" w:rsidP="00AC6BDA">
      <w:pPr>
        <w:spacing w:after="0"/>
        <w:rPr>
          <w:rFonts w:ascii="Arial" w:eastAsia="Arial" w:hAnsi="Arial" w:cs="Arial"/>
          <w:sz w:val="20"/>
          <w:szCs w:val="20"/>
        </w:rPr>
      </w:pPr>
    </w:p>
    <w:p w:rsidR="00AC6BDA" w:rsidRPr="00E92AC2" w:rsidRDefault="00AC6BDA"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Obligaciones de las personas beneficiarias</w:t>
      </w:r>
    </w:p>
    <w:p w:rsidR="00AC6BDA" w:rsidRPr="00E92AC2" w:rsidRDefault="00AC6BDA" w:rsidP="00AC6BDA">
      <w:pPr>
        <w:spacing w:after="0"/>
        <w:rPr>
          <w:rFonts w:ascii="Arial" w:eastAsia="Arial" w:hAnsi="Arial" w:cs="Arial"/>
          <w:sz w:val="20"/>
          <w:szCs w:val="20"/>
        </w:rPr>
      </w:pPr>
      <w:r w:rsidRPr="00E92AC2">
        <w:rPr>
          <w:rFonts w:ascii="Arial" w:eastAsia="Arial" w:hAnsi="Arial" w:cs="Arial"/>
          <w:b/>
          <w:sz w:val="20"/>
          <w:szCs w:val="20"/>
        </w:rPr>
        <w:t xml:space="preserve">Artículo25. </w:t>
      </w:r>
      <w:r w:rsidRPr="00E92AC2">
        <w:rPr>
          <w:rFonts w:ascii="Arial" w:eastAsia="Arial" w:hAnsi="Arial" w:cs="Arial"/>
          <w:sz w:val="20"/>
          <w:szCs w:val="20"/>
        </w:rPr>
        <w:t xml:space="preserve">Son obligaciones de las personas beneficiarias: </w:t>
      </w:r>
    </w:p>
    <w:p w:rsidR="00AC6BDA" w:rsidRPr="00E92AC2" w:rsidRDefault="00AC6BDA" w:rsidP="00AC6BDA">
      <w:pPr>
        <w:spacing w:after="0"/>
        <w:jc w:val="both"/>
        <w:rPr>
          <w:rFonts w:ascii="Arial" w:hAnsi="Arial" w:cs="Arial"/>
          <w:sz w:val="20"/>
          <w:szCs w:val="20"/>
        </w:rPr>
      </w:pPr>
    </w:p>
    <w:p w:rsidR="00AC6BDA" w:rsidRPr="00E92AC2" w:rsidRDefault="00AC6BDA" w:rsidP="009308A1">
      <w:pPr>
        <w:numPr>
          <w:ilvl w:val="0"/>
          <w:numId w:val="4"/>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Cumplir con los requisitos que exige el Programa y cada convocatoria;</w:t>
      </w:r>
    </w:p>
    <w:p w:rsidR="00AC6BDA" w:rsidRPr="00E92AC2" w:rsidRDefault="00AC6BDA" w:rsidP="009308A1">
      <w:pPr>
        <w:numPr>
          <w:ilvl w:val="0"/>
          <w:numId w:val="4"/>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 xml:space="preserve">Participar de manera ética y entusiasta en cada uno de los juegos y eventos que se realicen; </w:t>
      </w:r>
    </w:p>
    <w:p w:rsidR="00AC6BDA" w:rsidRPr="00E92AC2" w:rsidRDefault="00AC6BDA" w:rsidP="009308A1">
      <w:pPr>
        <w:numPr>
          <w:ilvl w:val="0"/>
          <w:numId w:val="4"/>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Mantener el orden y conducirse con respeto hacia los árbitros, jueces, entrenadoras/es, compañeras/os y demás personas asistentes en las actividades del Programa; y</w:t>
      </w:r>
    </w:p>
    <w:p w:rsidR="00AC6BDA" w:rsidRPr="00E92AC2" w:rsidRDefault="00AC6BDA" w:rsidP="009308A1">
      <w:pPr>
        <w:numPr>
          <w:ilvl w:val="0"/>
          <w:numId w:val="4"/>
        </w:numPr>
        <w:spacing w:after="200" w:line="240" w:lineRule="auto"/>
        <w:ind w:hanging="360"/>
        <w:contextualSpacing/>
        <w:jc w:val="both"/>
        <w:rPr>
          <w:rFonts w:ascii="Arial" w:eastAsia="Arial" w:hAnsi="Arial" w:cs="Arial"/>
          <w:sz w:val="20"/>
          <w:szCs w:val="20"/>
        </w:rPr>
      </w:pPr>
      <w:r w:rsidRPr="00E92AC2">
        <w:rPr>
          <w:rFonts w:ascii="Arial" w:eastAsia="Arial" w:hAnsi="Arial" w:cs="Arial"/>
          <w:sz w:val="20"/>
          <w:szCs w:val="20"/>
        </w:rPr>
        <w:t>Apegarse a la convocatoria y anexos técnicos de la disciplina a participar.</w:t>
      </w:r>
    </w:p>
    <w:p w:rsidR="00AC6BDA" w:rsidRPr="00E92AC2" w:rsidRDefault="00AC6BDA" w:rsidP="00AC6BDA">
      <w:pPr>
        <w:spacing w:line="240" w:lineRule="auto"/>
        <w:ind w:left="720"/>
        <w:contextualSpacing/>
        <w:jc w:val="both"/>
        <w:rPr>
          <w:rFonts w:ascii="Arial" w:eastAsia="Arial" w:hAnsi="Arial" w:cs="Arial"/>
          <w:sz w:val="20"/>
          <w:szCs w:val="20"/>
        </w:rPr>
      </w:pPr>
    </w:p>
    <w:p w:rsidR="00F70620" w:rsidRDefault="00F70620">
      <w:pPr>
        <w:rPr>
          <w:rFonts w:ascii="Arial" w:eastAsia="Arial" w:hAnsi="Arial" w:cs="Arial"/>
          <w:sz w:val="20"/>
          <w:szCs w:val="20"/>
        </w:rPr>
      </w:pPr>
      <w:r>
        <w:rPr>
          <w:rFonts w:ascii="Arial" w:eastAsia="Arial" w:hAnsi="Arial" w:cs="Arial"/>
          <w:sz w:val="20"/>
          <w:szCs w:val="20"/>
        </w:rPr>
        <w:br w:type="page"/>
      </w:r>
    </w:p>
    <w:p w:rsidR="00AC6BDA" w:rsidRPr="00E92AC2" w:rsidRDefault="00AC6BDA" w:rsidP="00AC6BDA">
      <w:pPr>
        <w:spacing w:after="0" w:line="240" w:lineRule="auto"/>
        <w:jc w:val="center"/>
        <w:rPr>
          <w:rFonts w:ascii="Arial" w:hAnsi="Arial" w:cs="Arial"/>
          <w:b/>
          <w:sz w:val="20"/>
          <w:szCs w:val="20"/>
        </w:rPr>
      </w:pPr>
      <w:r w:rsidRPr="00E92AC2">
        <w:rPr>
          <w:rFonts w:ascii="Arial" w:hAnsi="Arial" w:cs="Arial"/>
          <w:b/>
          <w:sz w:val="20"/>
          <w:szCs w:val="20"/>
        </w:rPr>
        <w:lastRenderedPageBreak/>
        <w:t>Capítulo IV</w:t>
      </w:r>
    </w:p>
    <w:p w:rsidR="00AC6BDA" w:rsidRPr="00E92AC2" w:rsidRDefault="00AC6BDA" w:rsidP="00AC6BDA">
      <w:pPr>
        <w:pStyle w:val="Prrafodelista"/>
        <w:spacing w:after="0" w:line="240" w:lineRule="auto"/>
        <w:jc w:val="center"/>
        <w:rPr>
          <w:rFonts w:ascii="Arial" w:eastAsia="Arial" w:hAnsi="Arial" w:cs="Arial"/>
          <w:sz w:val="20"/>
          <w:szCs w:val="20"/>
        </w:rPr>
      </w:pPr>
      <w:r w:rsidRPr="00E92AC2">
        <w:rPr>
          <w:rFonts w:ascii="Arial" w:hAnsi="Arial" w:cs="Arial"/>
          <w:b/>
          <w:sz w:val="20"/>
          <w:szCs w:val="20"/>
        </w:rPr>
        <w:t>Seguimiento y evaluación</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AC6BDA">
      <w:pPr>
        <w:spacing w:line="240" w:lineRule="auto"/>
        <w:contextualSpacing/>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hAnsi="Arial" w:cs="Arial"/>
          <w:b/>
          <w:sz w:val="20"/>
          <w:szCs w:val="20"/>
        </w:rPr>
        <w:t xml:space="preserve">                                                               Derechos humanos, equidad, inclusión y diversidad social</w:t>
      </w:r>
    </w:p>
    <w:p w:rsidR="00AC6BDA" w:rsidRPr="00E92AC2" w:rsidRDefault="00AC6BDA" w:rsidP="00AC6BDA">
      <w:pPr>
        <w:spacing w:after="0"/>
        <w:jc w:val="both"/>
        <w:rPr>
          <w:rFonts w:ascii="Arial" w:hAnsi="Arial" w:cs="Arial"/>
          <w:sz w:val="20"/>
          <w:szCs w:val="20"/>
        </w:rPr>
      </w:pPr>
      <w:r w:rsidRPr="00E92AC2">
        <w:rPr>
          <w:rFonts w:ascii="Arial" w:eastAsia="Arial" w:hAnsi="Arial" w:cs="Arial"/>
          <w:b/>
          <w:sz w:val="20"/>
          <w:szCs w:val="20"/>
        </w:rPr>
        <w:t>Artículo 26.</w:t>
      </w:r>
      <w:r w:rsidRPr="00E92AC2">
        <w:rPr>
          <w:rFonts w:ascii="Arial" w:hAnsi="Arial" w:cs="Arial"/>
          <w:sz w:val="20"/>
          <w:szCs w:val="20"/>
        </w:rPr>
        <w:t>El presente Programa garantiza que toda persona, tenga acceso al mismo, siempre y cuando, cumpla con lo establecido en estas Reglas de Operación.</w:t>
      </w:r>
    </w:p>
    <w:p w:rsidR="00AC6BDA" w:rsidRDefault="00AC6BDA" w:rsidP="00AC6BDA">
      <w:pPr>
        <w:jc w:val="both"/>
        <w:rPr>
          <w:rFonts w:ascii="Arial" w:hAnsi="Arial" w:cs="Arial"/>
          <w:sz w:val="20"/>
          <w:szCs w:val="20"/>
        </w:rPr>
      </w:pPr>
    </w:p>
    <w:p w:rsidR="00AC6BDA" w:rsidRPr="00E92AC2" w:rsidRDefault="00AC6BDA" w:rsidP="00AC6BDA">
      <w:pPr>
        <w:jc w:val="both"/>
        <w:rPr>
          <w:rFonts w:ascii="Arial" w:hAnsi="Arial" w:cs="Arial"/>
          <w:sz w:val="20"/>
          <w:szCs w:val="20"/>
        </w:rPr>
      </w:pPr>
      <w:r w:rsidRPr="00E92AC2">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AC6BDA" w:rsidRPr="00E92AC2" w:rsidRDefault="00AC6BDA" w:rsidP="00AC6BDA">
      <w:pPr>
        <w:spacing w:line="240" w:lineRule="auto"/>
        <w:contextualSpacing/>
        <w:jc w:val="both"/>
        <w:rPr>
          <w:rFonts w:ascii="Arial" w:eastAsia="Arial" w:hAnsi="Arial" w:cs="Arial"/>
          <w:sz w:val="20"/>
          <w:szCs w:val="20"/>
        </w:rPr>
      </w:pPr>
      <w:r w:rsidRPr="00E92AC2">
        <w:rPr>
          <w:rFonts w:ascii="Arial" w:hAnsi="Arial" w:cs="Arial"/>
          <w:sz w:val="20"/>
          <w:szCs w:val="20"/>
        </w:rPr>
        <w:t>No se considerará como violación de los derechos humanos cuando las personas no sean beneficiarias del mismo con motivo del incumplimiento de los requisitos establecidos o atendiendo a la suficiencia presupuestal del programa</w:t>
      </w:r>
      <w:r w:rsidRPr="00E92AC2">
        <w:rPr>
          <w:rFonts w:ascii="Arial" w:eastAsia="Arial" w:hAnsi="Arial" w:cs="Arial"/>
          <w:sz w:val="20"/>
          <w:szCs w:val="20"/>
        </w:rPr>
        <w:t>.</w:t>
      </w:r>
    </w:p>
    <w:p w:rsidR="00AC6BDA" w:rsidRPr="00E92AC2" w:rsidRDefault="00AC6BDA" w:rsidP="00AC6BDA">
      <w:pPr>
        <w:spacing w:line="240" w:lineRule="auto"/>
        <w:contextualSpacing/>
        <w:jc w:val="both"/>
        <w:rPr>
          <w:rFonts w:ascii="Arial" w:eastAsia="Arial" w:hAnsi="Arial" w:cs="Arial"/>
          <w:sz w:val="20"/>
          <w:szCs w:val="20"/>
        </w:rPr>
      </w:pPr>
    </w:p>
    <w:p w:rsidR="00F70620" w:rsidRDefault="00F70620" w:rsidP="00AC6BDA">
      <w:pPr>
        <w:spacing w:line="240" w:lineRule="auto"/>
        <w:contextualSpacing/>
        <w:jc w:val="right"/>
        <w:rPr>
          <w:rFonts w:ascii="Arial" w:eastAsia="Arial" w:hAnsi="Arial" w:cs="Arial"/>
          <w:b/>
          <w:sz w:val="20"/>
          <w:szCs w:val="20"/>
        </w:rPr>
      </w:pPr>
    </w:p>
    <w:p w:rsidR="00AC6BDA" w:rsidRPr="00E92AC2" w:rsidRDefault="00AC6BDA" w:rsidP="00AC6BDA">
      <w:pPr>
        <w:spacing w:line="240" w:lineRule="auto"/>
        <w:contextualSpacing/>
        <w:jc w:val="right"/>
        <w:rPr>
          <w:rFonts w:ascii="Arial" w:eastAsia="Arial" w:hAnsi="Arial" w:cs="Arial"/>
          <w:b/>
          <w:sz w:val="20"/>
          <w:szCs w:val="20"/>
        </w:rPr>
      </w:pPr>
      <w:r w:rsidRPr="00E92AC2">
        <w:rPr>
          <w:rFonts w:ascii="Arial" w:eastAsia="Arial" w:hAnsi="Arial" w:cs="Arial"/>
          <w:b/>
          <w:sz w:val="20"/>
          <w:szCs w:val="20"/>
        </w:rPr>
        <w:t xml:space="preserve">Sanciones </w:t>
      </w:r>
    </w:p>
    <w:p w:rsidR="00AC6BDA" w:rsidRPr="00E92AC2" w:rsidRDefault="00AC6BDA" w:rsidP="00AC6BDA">
      <w:pPr>
        <w:spacing w:line="240" w:lineRule="auto"/>
        <w:contextualSpacing/>
        <w:jc w:val="both"/>
        <w:rPr>
          <w:rFonts w:ascii="Arial" w:eastAsia="Arial" w:hAnsi="Arial" w:cs="Arial"/>
          <w:sz w:val="20"/>
          <w:szCs w:val="20"/>
        </w:rPr>
      </w:pPr>
      <w:r w:rsidRPr="00E92AC2">
        <w:rPr>
          <w:rFonts w:ascii="Arial" w:eastAsia="Arial" w:hAnsi="Arial" w:cs="Arial"/>
          <w:b/>
          <w:sz w:val="20"/>
          <w:szCs w:val="20"/>
        </w:rPr>
        <w:t>Artículo 27.</w:t>
      </w:r>
      <w:r w:rsidRPr="00E92AC2">
        <w:rPr>
          <w:rFonts w:ascii="Arial" w:eastAsia="Arial" w:hAnsi="Arial" w:cs="Arial"/>
          <w:sz w:val="20"/>
          <w:szCs w:val="20"/>
        </w:rPr>
        <w:t>Las personas beneficiarias del Programa podrán ser sujetos a las sanciones previstas en los dispositivos legales y reglamentarios. Los procedimientos sancionatorios correspondientes serán conocidos, sustanciados y resueltos por las autoridades competentes.</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AC6BDA">
      <w:pPr>
        <w:spacing w:line="240" w:lineRule="auto"/>
        <w:contextualSpacing/>
        <w:jc w:val="both"/>
        <w:rPr>
          <w:rFonts w:ascii="Arial" w:eastAsia="Arial" w:hAnsi="Arial" w:cs="Arial"/>
          <w:sz w:val="20"/>
          <w:szCs w:val="20"/>
        </w:rPr>
      </w:pPr>
      <w:r w:rsidRPr="00E92AC2">
        <w:rPr>
          <w:rFonts w:ascii="Arial" w:eastAsia="Arial" w:hAnsi="Arial" w:cs="Arial"/>
          <w:sz w:val="20"/>
          <w:szCs w:val="20"/>
        </w:rPr>
        <w:t>El incumplimiento de las disposiciones previstas en estas Reglas de Operación dará lugar a la responsabilidad de los servidores públicos, en términos de la Ley de Responsabilidades Administrativas para el Estado de Guanajuato y demás normativa aplicable.</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AC6BDA">
      <w:pPr>
        <w:spacing w:line="240" w:lineRule="auto"/>
        <w:contextualSpacing/>
        <w:jc w:val="both"/>
        <w:rPr>
          <w:rFonts w:ascii="Arial" w:eastAsia="Arial" w:hAnsi="Arial" w:cs="Arial"/>
          <w:sz w:val="20"/>
          <w:szCs w:val="20"/>
        </w:rPr>
      </w:pPr>
      <w:r w:rsidRPr="00E92AC2">
        <w:rPr>
          <w:rFonts w:ascii="Arial" w:eastAsia="Arial" w:hAnsi="Arial" w:cs="Arial"/>
          <w:sz w:val="20"/>
          <w:szCs w:val="20"/>
        </w:rPr>
        <w:t>En caso de que las personas beneficiarias incumplan con alguna de las obligaciones mencionadas en este capítulo, el Área Administrativa Responsable, por medio de los mecanismos que considere convenientes, procederá a imponer la sanción correspondiente pudiendo ser la suspensión temporal o definitiva del torneo en el que participe</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AC6BDA">
      <w:pPr>
        <w:jc w:val="both"/>
        <w:rPr>
          <w:rFonts w:ascii="Arial" w:eastAsia="Arial" w:hAnsi="Arial" w:cs="Arial"/>
          <w:sz w:val="20"/>
          <w:szCs w:val="20"/>
        </w:rPr>
      </w:pPr>
      <w:r w:rsidRPr="00E92AC2">
        <w:rPr>
          <w:rFonts w:ascii="Arial" w:eastAsia="Arial" w:hAnsi="Arial" w:cs="Arial"/>
          <w:color w:val="auto"/>
          <w:sz w:val="20"/>
          <w:szCs w:val="20"/>
        </w:rPr>
        <w:t xml:space="preserve">En caso de algún equipo no se presente en un encuentro deportivo de dicho programa o abandone el torneo, se suspenderá y cancelara su participación en la inscripción a estos torneos durante un año específicamente a la disciplina infractora. </w:t>
      </w:r>
    </w:p>
    <w:p w:rsidR="00F70620" w:rsidRDefault="00F70620" w:rsidP="00AC6BDA">
      <w:pPr>
        <w:spacing w:line="240" w:lineRule="auto"/>
        <w:contextualSpacing/>
        <w:jc w:val="right"/>
        <w:rPr>
          <w:rFonts w:ascii="Arial" w:eastAsia="Arial" w:hAnsi="Arial" w:cs="Arial"/>
          <w:b/>
          <w:sz w:val="20"/>
          <w:szCs w:val="20"/>
        </w:rPr>
      </w:pPr>
    </w:p>
    <w:p w:rsidR="00AC6BDA" w:rsidRPr="00E92AC2" w:rsidRDefault="00AC6BDA" w:rsidP="00AC6BDA">
      <w:pPr>
        <w:spacing w:line="240" w:lineRule="auto"/>
        <w:contextualSpacing/>
        <w:jc w:val="right"/>
        <w:rPr>
          <w:rFonts w:ascii="Arial" w:eastAsia="Arial" w:hAnsi="Arial" w:cs="Arial"/>
          <w:b/>
          <w:sz w:val="20"/>
          <w:szCs w:val="20"/>
        </w:rPr>
      </w:pPr>
      <w:r w:rsidRPr="00E92AC2">
        <w:rPr>
          <w:rFonts w:ascii="Arial" w:eastAsia="Arial" w:hAnsi="Arial" w:cs="Arial"/>
          <w:b/>
          <w:sz w:val="20"/>
          <w:szCs w:val="20"/>
        </w:rPr>
        <w:t xml:space="preserve">Mecanismos de exigibilidad </w:t>
      </w:r>
    </w:p>
    <w:p w:rsidR="00AC6BDA" w:rsidRPr="00E92AC2" w:rsidRDefault="00AC6BDA" w:rsidP="00AC6BDA">
      <w:pPr>
        <w:spacing w:line="240" w:lineRule="auto"/>
        <w:contextualSpacing/>
        <w:jc w:val="both"/>
        <w:rPr>
          <w:rFonts w:ascii="Arial" w:eastAsia="Arial" w:hAnsi="Arial" w:cs="Arial"/>
          <w:sz w:val="20"/>
          <w:szCs w:val="20"/>
        </w:rPr>
      </w:pPr>
      <w:r w:rsidRPr="00E92AC2">
        <w:rPr>
          <w:rFonts w:ascii="Arial" w:eastAsia="Arial" w:hAnsi="Arial" w:cs="Arial"/>
          <w:b/>
          <w:sz w:val="20"/>
          <w:szCs w:val="20"/>
        </w:rPr>
        <w:t>Artículo 28.</w:t>
      </w:r>
      <w:r w:rsidRPr="00E92AC2">
        <w:rPr>
          <w:rFonts w:ascii="Arial" w:eastAsia="Arial" w:hAnsi="Arial" w:cs="Arial"/>
          <w:sz w:val="20"/>
          <w:szCs w:val="20"/>
        </w:rPr>
        <w:t xml:space="preserve"> Se puede exigir el cumplimiento de los servicios o entrega de apoyos del Programa, en el siguiente caso:</w:t>
      </w:r>
    </w:p>
    <w:p w:rsidR="00AC6BDA" w:rsidRPr="00E92AC2" w:rsidRDefault="00AC6BDA" w:rsidP="00AC6BDA">
      <w:pPr>
        <w:spacing w:line="240" w:lineRule="auto"/>
        <w:contextualSpacing/>
        <w:jc w:val="both"/>
        <w:rPr>
          <w:rFonts w:ascii="Arial" w:eastAsia="Arial" w:hAnsi="Arial" w:cs="Arial"/>
          <w:sz w:val="20"/>
          <w:szCs w:val="20"/>
        </w:rPr>
      </w:pPr>
    </w:p>
    <w:p w:rsidR="00AC6BDA" w:rsidRPr="00E92AC2" w:rsidRDefault="00AC6BDA" w:rsidP="009308A1">
      <w:pPr>
        <w:pStyle w:val="Prrafodelista"/>
        <w:numPr>
          <w:ilvl w:val="0"/>
          <w:numId w:val="11"/>
        </w:numPr>
        <w:spacing w:after="200" w:line="240" w:lineRule="auto"/>
        <w:jc w:val="both"/>
        <w:rPr>
          <w:rFonts w:ascii="Arial" w:eastAsia="Arial" w:hAnsi="Arial" w:cs="Arial"/>
          <w:sz w:val="20"/>
          <w:szCs w:val="20"/>
        </w:rPr>
      </w:pPr>
      <w:r w:rsidRPr="00E92AC2">
        <w:rPr>
          <w:rFonts w:ascii="Arial" w:eastAsia="Arial" w:hAnsi="Arial" w:cs="Arial"/>
          <w:sz w:val="20"/>
          <w:szCs w:val="20"/>
        </w:rPr>
        <w:t>La realización del Programa está sujeta al cumplimiento de los requisitos de acceso y la suficiencia presupuestal.</w:t>
      </w:r>
    </w:p>
    <w:p w:rsidR="00AC6BDA" w:rsidRPr="00E92AC2" w:rsidRDefault="00AC6BDA" w:rsidP="00AC6BDA">
      <w:pPr>
        <w:spacing w:line="240" w:lineRule="auto"/>
        <w:contextualSpacing/>
        <w:jc w:val="right"/>
        <w:rPr>
          <w:rFonts w:ascii="Arial" w:eastAsia="Arial" w:hAnsi="Arial" w:cs="Arial"/>
          <w:b/>
          <w:sz w:val="20"/>
          <w:szCs w:val="20"/>
        </w:rPr>
      </w:pPr>
      <w:r w:rsidRPr="00E92AC2">
        <w:rPr>
          <w:rFonts w:ascii="Arial" w:eastAsia="Arial" w:hAnsi="Arial" w:cs="Arial"/>
          <w:b/>
          <w:sz w:val="20"/>
          <w:szCs w:val="20"/>
        </w:rPr>
        <w:lastRenderedPageBreak/>
        <w:t>Formas de participación social</w:t>
      </w:r>
    </w:p>
    <w:p w:rsidR="00AC6BDA" w:rsidRPr="00E92AC2" w:rsidRDefault="00AC6BDA" w:rsidP="00AC6BDA">
      <w:pPr>
        <w:jc w:val="both"/>
        <w:rPr>
          <w:rFonts w:ascii="Arial" w:hAnsi="Arial" w:cs="Arial"/>
          <w:sz w:val="20"/>
          <w:szCs w:val="20"/>
        </w:rPr>
      </w:pPr>
      <w:r w:rsidRPr="00E92AC2">
        <w:rPr>
          <w:rFonts w:ascii="Arial" w:eastAsia="Arial" w:hAnsi="Arial" w:cs="Arial"/>
          <w:b/>
          <w:sz w:val="20"/>
          <w:szCs w:val="20"/>
        </w:rPr>
        <w:t>Artículo 29.</w:t>
      </w:r>
      <w:r w:rsidRPr="00E92AC2">
        <w:rPr>
          <w:rFonts w:ascii="Arial" w:hAnsi="Arial" w:cs="Arial"/>
          <w:sz w:val="20"/>
          <w:szCs w:val="20"/>
        </w:rPr>
        <w:t>Las personas beneficiarias podrán participar en la evaluación del Programa, de conformidad con los Lineamientos para la Integración y Funcionamiento de Estructuras de Participación Social.</w:t>
      </w:r>
    </w:p>
    <w:p w:rsidR="00AC6BDA" w:rsidRPr="00E92AC2" w:rsidRDefault="00AC6BDA" w:rsidP="00AC6BDA">
      <w:pPr>
        <w:jc w:val="both"/>
        <w:rPr>
          <w:rFonts w:ascii="Arial" w:eastAsia="Arial" w:hAnsi="Arial" w:cs="Arial"/>
          <w:sz w:val="20"/>
          <w:szCs w:val="20"/>
        </w:rPr>
      </w:pPr>
      <w:r w:rsidRPr="00E92AC2">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F70620" w:rsidRDefault="00F70620" w:rsidP="00AC6BDA">
      <w:pPr>
        <w:spacing w:after="0"/>
        <w:jc w:val="right"/>
        <w:rPr>
          <w:rFonts w:ascii="Arial" w:eastAsia="Arial" w:hAnsi="Arial" w:cs="Arial"/>
          <w:b/>
          <w:sz w:val="20"/>
          <w:szCs w:val="20"/>
        </w:rPr>
      </w:pPr>
      <w:bookmarkStart w:id="7" w:name="_Hlk531769144"/>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Mecanismos de articulación, coordinación y colaboración</w:t>
      </w:r>
    </w:p>
    <w:p w:rsidR="00AC6BDA" w:rsidRPr="00E92AC2" w:rsidRDefault="00AC6BDA" w:rsidP="00AC6BDA">
      <w:pPr>
        <w:spacing w:after="0"/>
        <w:jc w:val="both"/>
        <w:rPr>
          <w:rFonts w:ascii="Arial" w:eastAsia="Arial" w:hAnsi="Arial" w:cs="Arial"/>
          <w:b/>
          <w:sz w:val="20"/>
          <w:szCs w:val="20"/>
        </w:rPr>
      </w:pPr>
      <w:r w:rsidRPr="00E92AC2">
        <w:rPr>
          <w:rFonts w:ascii="Arial" w:eastAsia="Arial" w:hAnsi="Arial" w:cs="Arial"/>
          <w:b/>
          <w:sz w:val="20"/>
          <w:szCs w:val="20"/>
        </w:rPr>
        <w:t>Artículo 30.</w:t>
      </w:r>
      <w:r w:rsidRPr="00E92AC2">
        <w:rPr>
          <w:rFonts w:ascii="Arial" w:eastAsia="Arial" w:hAnsi="Arial" w:cs="Arial"/>
          <w:sz w:val="20"/>
          <w:szCs w:val="20"/>
        </w:rPr>
        <w:t>El Área Administrativa Responsable</w:t>
      </w:r>
      <w:bookmarkStart w:id="8" w:name="_Hlk531769229"/>
      <w:bookmarkEnd w:id="7"/>
      <w:r w:rsidRPr="00E92AC2">
        <w:rPr>
          <w:rFonts w:ascii="Arial" w:hAnsi="Arial" w:cs="Arial"/>
          <w:sz w:val="20"/>
          <w:szCs w:val="20"/>
        </w:rPr>
        <w:t xml:space="preserve"> establecerá los mecanismos de articulación, coordinación y colaboración para la implementación y ejecución del Programa, a través de convenios con las dependencias o entidades federales, estatales y municipales, así como con instituciones privadas, con la finalidad de potenciar los recursos, impacto social y evitar duplicidad de acciones.</w:t>
      </w: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De las auditorías y evaluación gubernamental</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Artículo31.</w:t>
      </w:r>
      <w:r w:rsidRPr="00E92AC2">
        <w:rPr>
          <w:rFonts w:ascii="Arial" w:eastAsia="Arial" w:hAnsi="Arial" w:cs="Arial"/>
          <w:sz w:val="20"/>
          <w:szCs w:val="20"/>
        </w:rPr>
        <w:t xml:space="preserve">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bookmarkEnd w:id="8"/>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Publicidad informativa</w:t>
      </w:r>
    </w:p>
    <w:p w:rsidR="00AC6BDA" w:rsidRPr="00E92AC2" w:rsidRDefault="00AC6BDA" w:rsidP="00AC6BDA">
      <w:pPr>
        <w:jc w:val="both"/>
        <w:rPr>
          <w:rFonts w:ascii="Arial" w:hAnsi="Arial" w:cs="Arial"/>
          <w:sz w:val="20"/>
          <w:szCs w:val="20"/>
        </w:rPr>
      </w:pPr>
      <w:r w:rsidRPr="00E92AC2">
        <w:rPr>
          <w:rFonts w:ascii="Arial" w:eastAsia="Arial" w:hAnsi="Arial" w:cs="Arial"/>
          <w:b/>
          <w:sz w:val="20"/>
          <w:szCs w:val="20"/>
        </w:rPr>
        <w:t>Artículo 32.</w:t>
      </w:r>
      <w:r w:rsidRPr="00E92AC2">
        <w:rPr>
          <w:rFonts w:ascii="Arial" w:hAnsi="Arial" w:cs="Arial"/>
          <w:sz w:val="20"/>
          <w:szCs w:val="20"/>
        </w:rPr>
        <w:t>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AC6BDA" w:rsidRPr="00E92AC2" w:rsidRDefault="00AC6BDA" w:rsidP="00AC6BDA">
      <w:pPr>
        <w:jc w:val="both"/>
        <w:rPr>
          <w:rFonts w:ascii="Arial" w:hAnsi="Arial" w:cs="Arial"/>
          <w:sz w:val="20"/>
          <w:szCs w:val="20"/>
        </w:rPr>
      </w:pPr>
      <w:r w:rsidRPr="00E92AC2">
        <w:rPr>
          <w:rFonts w:ascii="Arial" w:hAnsi="Arial" w:cs="Arial"/>
          <w:sz w:val="20"/>
          <w:szCs w:val="20"/>
        </w:rPr>
        <w:t>La publicidad e información del Programa debe utilizar lenguaje claro, no sexista, accesible e incluyente.</w:t>
      </w:r>
    </w:p>
    <w:p w:rsidR="00AC6BDA" w:rsidRPr="00E92AC2" w:rsidRDefault="00AC6BDA" w:rsidP="00AC6BDA">
      <w:pPr>
        <w:jc w:val="both"/>
        <w:rPr>
          <w:rFonts w:ascii="Arial" w:hAnsi="Arial" w:cs="Arial"/>
          <w:sz w:val="20"/>
          <w:szCs w:val="20"/>
        </w:rPr>
      </w:pPr>
      <w:r w:rsidRPr="00E92AC2">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 xml:space="preserve">Transparencia </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Artículo 33.</w:t>
      </w:r>
      <w:r w:rsidRPr="00E92AC2">
        <w:rPr>
          <w:rFonts w:ascii="Arial" w:hAnsi="Arial" w:cs="Arial"/>
          <w:sz w:val="20"/>
          <w:szCs w:val="20"/>
        </w:rPr>
        <w:t>L</w:t>
      </w:r>
      <w:r w:rsidRPr="00E92AC2">
        <w:rPr>
          <w:rFonts w:ascii="Arial" w:hAnsi="Arial" w:cs="Arial"/>
          <w:sz w:val="20"/>
          <w:szCs w:val="20"/>
          <w:lang w:val="es-ES_tradnl"/>
        </w:rPr>
        <w:t xml:space="preserve">as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E92AC2">
          <w:rPr>
            <w:rStyle w:val="Hipervnculo"/>
            <w:rFonts w:ascii="Arial" w:hAnsi="Arial" w:cs="Arial"/>
            <w:sz w:val="20"/>
            <w:szCs w:val="20"/>
          </w:rPr>
          <w:t>http://tramitesyservicios.strc.guanajuato.gob.mx/normateca/</w:t>
        </w:r>
      </w:hyperlink>
      <w:r w:rsidRPr="00E92AC2">
        <w:rPr>
          <w:rStyle w:val="Hipervnculo"/>
          <w:rFonts w:ascii="Arial" w:hAnsi="Arial" w:cs="Arial"/>
          <w:sz w:val="20"/>
          <w:szCs w:val="20"/>
        </w:rPr>
        <w:t>., ó a través de la App “Gto Abierto” de la Secretaría de Transparencia y Rendición de Cuentas.</w:t>
      </w:r>
    </w:p>
    <w:p w:rsidR="00AC6BDA" w:rsidRDefault="00AC6BDA" w:rsidP="00AC6BDA">
      <w:pPr>
        <w:spacing w:after="0"/>
        <w:jc w:val="both"/>
        <w:rPr>
          <w:rFonts w:ascii="Arial" w:eastAsia="Arial" w:hAnsi="Arial" w:cs="Arial"/>
          <w:sz w:val="20"/>
          <w:szCs w:val="20"/>
        </w:rPr>
      </w:pPr>
    </w:p>
    <w:p w:rsidR="00F70620" w:rsidRPr="00E92AC2" w:rsidRDefault="00F70620" w:rsidP="00AC6BDA">
      <w:pPr>
        <w:spacing w:after="0"/>
        <w:jc w:val="both"/>
        <w:rPr>
          <w:rFonts w:ascii="Arial" w:eastAsia="Arial" w:hAnsi="Arial" w:cs="Arial"/>
          <w:sz w:val="20"/>
          <w:szCs w:val="20"/>
        </w:rPr>
      </w:pP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lastRenderedPageBreak/>
        <w:t>Quejas y denuncias</w:t>
      </w:r>
    </w:p>
    <w:p w:rsidR="00AC6BDA" w:rsidRPr="00E92AC2" w:rsidRDefault="00AC6BDA" w:rsidP="00AC6BDA">
      <w:pPr>
        <w:jc w:val="both"/>
        <w:rPr>
          <w:rFonts w:ascii="Arial" w:hAnsi="Arial" w:cs="Arial"/>
          <w:sz w:val="20"/>
          <w:szCs w:val="20"/>
        </w:rPr>
      </w:pPr>
      <w:r w:rsidRPr="00E92AC2">
        <w:rPr>
          <w:rFonts w:ascii="Arial" w:eastAsia="Arial" w:hAnsi="Arial" w:cs="Arial"/>
          <w:b/>
          <w:sz w:val="20"/>
          <w:szCs w:val="20"/>
        </w:rPr>
        <w:t xml:space="preserve">Artículo 34. </w:t>
      </w:r>
      <w:r w:rsidRPr="00E92AC2">
        <w:rPr>
          <w:rFonts w:ascii="Arial" w:hAnsi="Arial" w:cs="Arial"/>
          <w:sz w:val="20"/>
          <w:szCs w:val="20"/>
          <w:lang w:val="es-ES_tradnl"/>
        </w:rPr>
        <w:t>Cualquier persona podrá solicitar asesoría o, en su caso, presentar queja o denuncia por la probable comisión de las faltas administrativas en la operación del Programa, ante la Comisión o ante la Secretaría de la Transparencia y Rendición de Cuentas, a través de los siguientes medios:</w:t>
      </w:r>
    </w:p>
    <w:p w:rsidR="00AC6BDA" w:rsidRPr="00E92AC2" w:rsidRDefault="00AC6BDA" w:rsidP="009308A1">
      <w:pPr>
        <w:pStyle w:val="Prrafodelista"/>
        <w:numPr>
          <w:ilvl w:val="0"/>
          <w:numId w:val="2"/>
        </w:numPr>
        <w:spacing w:after="200" w:line="276" w:lineRule="auto"/>
        <w:jc w:val="both"/>
        <w:rPr>
          <w:rFonts w:ascii="Arial" w:hAnsi="Arial" w:cs="Arial"/>
          <w:sz w:val="20"/>
          <w:szCs w:val="20"/>
        </w:rPr>
      </w:pPr>
      <w:r w:rsidRPr="00E92AC2">
        <w:rPr>
          <w:rFonts w:ascii="Arial" w:hAnsi="Arial" w:cs="Arial"/>
          <w:sz w:val="20"/>
          <w:szCs w:val="20"/>
        </w:rPr>
        <w:t xml:space="preserve">A través de la página de la Comisión, la cual puede encontrar en el siguiente link </w:t>
      </w:r>
      <w:hyperlink r:id="rId9" w:tgtFrame="_blank" w:history="1">
        <w:r w:rsidRPr="00E92AC2">
          <w:rPr>
            <w:rStyle w:val="Hipervnculo"/>
            <w:rFonts w:ascii="Arial" w:hAnsi="Arial" w:cs="Arial"/>
            <w:color w:val="263238"/>
            <w:sz w:val="20"/>
            <w:szCs w:val="20"/>
          </w:rPr>
          <w:t>http://www.codegto.gob.mx/?page_id=235</w:t>
        </w:r>
      </w:hyperlink>
      <w:r w:rsidRPr="00E92AC2">
        <w:rPr>
          <w:rFonts w:ascii="Arial" w:hAnsi="Arial" w:cs="Arial"/>
          <w:sz w:val="20"/>
          <w:szCs w:val="20"/>
        </w:rPr>
        <w:t>;</w:t>
      </w:r>
    </w:p>
    <w:p w:rsidR="00AC6BDA" w:rsidRPr="00E92AC2" w:rsidRDefault="00AC6BDA" w:rsidP="00AC6BDA">
      <w:pPr>
        <w:pStyle w:val="Prrafodelista"/>
        <w:ind w:left="360"/>
        <w:jc w:val="both"/>
        <w:rPr>
          <w:rFonts w:ascii="Arial" w:hAnsi="Arial" w:cs="Arial"/>
          <w:sz w:val="20"/>
          <w:szCs w:val="20"/>
        </w:rPr>
      </w:pPr>
    </w:p>
    <w:p w:rsidR="00AC6BDA" w:rsidRPr="00E92AC2" w:rsidRDefault="00AC6BDA" w:rsidP="009308A1">
      <w:pPr>
        <w:pStyle w:val="Prrafodelista"/>
        <w:numPr>
          <w:ilvl w:val="0"/>
          <w:numId w:val="2"/>
        </w:numPr>
        <w:spacing w:after="200" w:line="276" w:lineRule="auto"/>
        <w:jc w:val="both"/>
        <w:rPr>
          <w:rFonts w:ascii="Arial" w:hAnsi="Arial" w:cs="Arial"/>
          <w:sz w:val="20"/>
          <w:szCs w:val="20"/>
        </w:rPr>
      </w:pPr>
      <w:r w:rsidRPr="00E92AC2">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AC6BDA" w:rsidRPr="00E92AC2" w:rsidRDefault="00AC6BDA" w:rsidP="009308A1">
      <w:pPr>
        <w:numPr>
          <w:ilvl w:val="0"/>
          <w:numId w:val="2"/>
        </w:numPr>
        <w:spacing w:after="200" w:line="276" w:lineRule="auto"/>
        <w:rPr>
          <w:rFonts w:ascii="Arial" w:eastAsia="Arial" w:hAnsi="Arial" w:cs="Arial"/>
          <w:sz w:val="20"/>
          <w:szCs w:val="20"/>
        </w:rPr>
      </w:pPr>
      <w:r w:rsidRPr="00E92AC2">
        <w:rPr>
          <w:rFonts w:ascii="Arial" w:eastAsia="Arial" w:hAnsi="Arial" w:cs="Arial"/>
          <w:sz w:val="20"/>
          <w:szCs w:val="20"/>
          <w:lang w:val="es-ES_tradnl"/>
        </w:rPr>
        <w:t>Por vía telefónica al 01 800 470 75 00 ó 01 800 HONESTO (4663786).</w:t>
      </w:r>
    </w:p>
    <w:p w:rsidR="00AC6BDA" w:rsidRPr="00E92AC2" w:rsidRDefault="00AC6BDA" w:rsidP="009308A1">
      <w:pPr>
        <w:numPr>
          <w:ilvl w:val="0"/>
          <w:numId w:val="2"/>
        </w:numPr>
        <w:spacing w:after="200" w:line="276" w:lineRule="auto"/>
        <w:rPr>
          <w:rFonts w:ascii="Arial" w:eastAsia="Arial" w:hAnsi="Arial" w:cs="Arial"/>
          <w:sz w:val="20"/>
          <w:szCs w:val="20"/>
        </w:rPr>
      </w:pPr>
      <w:r w:rsidRPr="00E92AC2">
        <w:rPr>
          <w:rFonts w:ascii="Arial" w:eastAsia="Arial" w:hAnsi="Arial" w:cs="Arial"/>
          <w:sz w:val="20"/>
          <w:szCs w:val="20"/>
          <w:lang w:val="es-ES_tradnl"/>
        </w:rPr>
        <w:t xml:space="preserve">Por correo electrónico en la siguiente dirección: </w:t>
      </w:r>
      <w:hyperlink r:id="rId10" w:history="1">
        <w:r w:rsidRPr="00E92AC2">
          <w:rPr>
            <w:rStyle w:val="Hipervnculo"/>
            <w:rFonts w:ascii="Arial" w:eastAsia="Arial" w:hAnsi="Arial" w:cs="Arial"/>
            <w:sz w:val="20"/>
            <w:szCs w:val="20"/>
            <w:lang w:val="es-ES_tradnl"/>
          </w:rPr>
          <w:t>quejasydenuncias_strc@guanajuato.gob.mx</w:t>
        </w:r>
      </w:hyperlink>
      <w:r w:rsidRPr="00E92AC2">
        <w:rPr>
          <w:rStyle w:val="Hipervnculo"/>
          <w:rFonts w:ascii="Arial" w:eastAsia="Arial" w:hAnsi="Arial" w:cs="Arial"/>
          <w:sz w:val="20"/>
          <w:szCs w:val="20"/>
          <w:lang w:val="es-ES_tradnl"/>
        </w:rPr>
        <w:t xml:space="preserve">, y </w:t>
      </w:r>
      <w:hyperlink r:id="rId11" w:history="1">
        <w:r w:rsidRPr="00E92AC2">
          <w:rPr>
            <w:rStyle w:val="Hipervnculo"/>
            <w:rFonts w:ascii="Arial" w:eastAsia="Arial" w:hAnsi="Arial" w:cs="Arial"/>
            <w:sz w:val="20"/>
            <w:szCs w:val="20"/>
            <w:lang w:val="es-ES_tradnl"/>
          </w:rPr>
          <w:t>contraloriasocial@guanajuato.gob.mx</w:t>
        </w:r>
      </w:hyperlink>
      <w:r w:rsidRPr="00E92AC2">
        <w:rPr>
          <w:rStyle w:val="Hipervnculo"/>
          <w:rFonts w:ascii="Arial" w:eastAsia="Arial" w:hAnsi="Arial" w:cs="Arial"/>
          <w:color w:val="auto"/>
          <w:sz w:val="20"/>
          <w:szCs w:val="20"/>
          <w:lang w:val="es-ES_tradnl"/>
        </w:rPr>
        <w:t xml:space="preserve">a través de la página: </w:t>
      </w:r>
      <w:hyperlink r:id="rId12" w:history="1">
        <w:r w:rsidRPr="00E92AC2">
          <w:rPr>
            <w:rStyle w:val="Hipervnculo"/>
            <w:rFonts w:ascii="Arial" w:eastAsia="Arial" w:hAnsi="Arial" w:cs="Arial"/>
            <w:sz w:val="20"/>
            <w:szCs w:val="20"/>
            <w:lang w:val="es-ES_tradnl"/>
          </w:rPr>
          <w:t>https://strc.guanajuato.gb.mx/reporteciudadano/</w:t>
        </w:r>
      </w:hyperlink>
      <w:r w:rsidRPr="00E92AC2">
        <w:rPr>
          <w:rStyle w:val="Hipervnculo"/>
          <w:rFonts w:ascii="Arial" w:eastAsia="Arial" w:hAnsi="Arial" w:cs="Arial"/>
          <w:color w:val="auto"/>
          <w:sz w:val="20"/>
          <w:szCs w:val="20"/>
          <w:lang w:val="es-ES_tradnl"/>
        </w:rPr>
        <w:t xml:space="preserve">y con la app: </w:t>
      </w:r>
      <w:hyperlink r:id="rId13" w:history="1">
        <w:r w:rsidRPr="00E92AC2">
          <w:rPr>
            <w:rStyle w:val="Hipervnculo"/>
            <w:rFonts w:ascii="Arial" w:eastAsia="Arial" w:hAnsi="Arial" w:cs="Arial"/>
            <w:sz w:val="20"/>
            <w:szCs w:val="20"/>
            <w:lang w:val="es-ES_tradnl"/>
          </w:rPr>
          <w:t>https://strc.guanajuato.gob.mx/gtoabierto/</w:t>
        </w:r>
      </w:hyperlink>
      <w:r w:rsidRPr="00E92AC2">
        <w:rPr>
          <w:rStyle w:val="Hipervnculo"/>
          <w:rFonts w:ascii="Arial" w:eastAsia="Arial" w:hAnsi="Arial" w:cs="Arial"/>
          <w:sz w:val="20"/>
          <w:szCs w:val="20"/>
          <w:lang w:val="es-ES_tradnl"/>
        </w:rPr>
        <w:t xml:space="preserve">, y al correo oic@codegto.gob.mx </w:t>
      </w:r>
    </w:p>
    <w:p w:rsidR="00AC6BDA" w:rsidRPr="00E92AC2" w:rsidRDefault="00AC6BDA" w:rsidP="00AC6BDA">
      <w:pPr>
        <w:spacing w:after="0"/>
        <w:jc w:val="both"/>
        <w:rPr>
          <w:rFonts w:ascii="Arial" w:eastAsia="Arial" w:hAnsi="Arial" w:cs="Arial"/>
          <w:sz w:val="20"/>
          <w:szCs w:val="20"/>
          <w:lang w:val="es-ES_tradnl"/>
        </w:rPr>
      </w:pPr>
      <w:r w:rsidRPr="00E92AC2">
        <w:rPr>
          <w:rFonts w:ascii="Arial" w:eastAsia="Arial" w:hAnsi="Arial" w:cs="Arial"/>
          <w:sz w:val="20"/>
          <w:szCs w:val="20"/>
          <w:lang w:val="es-ES_tradnl"/>
        </w:rPr>
        <w:t>La queja o la denuncia a que se refiere este artículo podrán presentarse de manera anónima en los términos de la Ley de Responsabilidades Administrativas para el Estado de Guanajuato, y demás disposiciones.</w:t>
      </w:r>
    </w:p>
    <w:p w:rsidR="00AC6BDA" w:rsidRPr="00E92AC2" w:rsidRDefault="00AC6BDA" w:rsidP="00AC6BDA">
      <w:pPr>
        <w:spacing w:after="0"/>
        <w:jc w:val="both"/>
        <w:rPr>
          <w:rFonts w:ascii="Arial" w:eastAsia="Arial" w:hAnsi="Arial" w:cs="Arial"/>
          <w:sz w:val="20"/>
          <w:szCs w:val="20"/>
        </w:rPr>
      </w:pPr>
    </w:p>
    <w:p w:rsidR="00F70620" w:rsidRDefault="00F70620" w:rsidP="00AC6BDA">
      <w:pPr>
        <w:spacing w:after="0" w:line="240" w:lineRule="auto"/>
        <w:jc w:val="right"/>
        <w:rPr>
          <w:rFonts w:ascii="Arial" w:eastAsia="Arial" w:hAnsi="Arial" w:cs="Arial"/>
          <w:b/>
          <w:sz w:val="20"/>
          <w:szCs w:val="20"/>
        </w:rPr>
      </w:pPr>
    </w:p>
    <w:p w:rsidR="00AC6BDA" w:rsidRPr="00E92AC2" w:rsidRDefault="00AC6BDA" w:rsidP="00AC6BDA">
      <w:pPr>
        <w:spacing w:after="0" w:line="240" w:lineRule="auto"/>
        <w:jc w:val="right"/>
        <w:rPr>
          <w:rFonts w:ascii="Arial" w:hAnsi="Arial" w:cs="Arial"/>
          <w:sz w:val="20"/>
          <w:szCs w:val="20"/>
        </w:rPr>
      </w:pPr>
      <w:r w:rsidRPr="00E92AC2">
        <w:rPr>
          <w:rFonts w:ascii="Arial" w:eastAsia="Arial" w:hAnsi="Arial" w:cs="Arial"/>
          <w:b/>
          <w:sz w:val="20"/>
          <w:szCs w:val="20"/>
        </w:rPr>
        <w:t>Modificaciones a las reglas</w:t>
      </w:r>
    </w:p>
    <w:p w:rsidR="00AC6BDA" w:rsidRPr="00E92AC2" w:rsidRDefault="00AC6BDA" w:rsidP="00AC6BDA">
      <w:pPr>
        <w:jc w:val="both"/>
        <w:rPr>
          <w:rFonts w:ascii="Arial" w:hAnsi="Arial" w:cs="Arial"/>
          <w:sz w:val="20"/>
          <w:szCs w:val="20"/>
        </w:rPr>
      </w:pPr>
      <w:r w:rsidRPr="00E92AC2">
        <w:rPr>
          <w:rFonts w:ascii="Arial" w:eastAsia="Arial" w:hAnsi="Arial" w:cs="Arial"/>
          <w:b/>
          <w:sz w:val="20"/>
          <w:szCs w:val="20"/>
        </w:rPr>
        <w:t>Artículo 35.</w:t>
      </w:r>
      <w:r w:rsidR="00F70620">
        <w:rPr>
          <w:rFonts w:ascii="Arial" w:eastAsia="Arial" w:hAnsi="Arial" w:cs="Arial"/>
          <w:b/>
          <w:sz w:val="20"/>
          <w:szCs w:val="20"/>
        </w:rPr>
        <w:t xml:space="preserve"> </w:t>
      </w:r>
      <w:r w:rsidRPr="00E92AC2">
        <w:rPr>
          <w:rFonts w:ascii="Arial" w:eastAsia="Arial" w:hAnsi="Arial" w:cs="Arial"/>
          <w:sz w:val="20"/>
          <w:szCs w:val="20"/>
        </w:rPr>
        <w:t>El director o directora</w:t>
      </w:r>
      <w:r w:rsidR="00F70620">
        <w:rPr>
          <w:rFonts w:ascii="Arial" w:eastAsia="Arial" w:hAnsi="Arial" w:cs="Arial"/>
          <w:sz w:val="20"/>
          <w:szCs w:val="20"/>
        </w:rPr>
        <w:t xml:space="preserve"> </w:t>
      </w:r>
      <w:r w:rsidRPr="00E92AC2">
        <w:rPr>
          <w:rFonts w:ascii="Arial" w:eastAsia="Arial" w:hAnsi="Arial" w:cs="Arial"/>
          <w:sz w:val="20"/>
          <w:szCs w:val="20"/>
        </w:rPr>
        <w:t>general, propondrá al Consejo Directivo las modificaciones correspondientes a las presentes reglas de operación para su debida aprobación, cuando resulten necesarias.</w:t>
      </w:r>
    </w:p>
    <w:p w:rsidR="00F70620" w:rsidRDefault="00F70620" w:rsidP="00AC6BDA">
      <w:pPr>
        <w:spacing w:after="0"/>
        <w:jc w:val="right"/>
        <w:rPr>
          <w:rFonts w:ascii="Arial" w:eastAsia="Arial" w:hAnsi="Arial" w:cs="Arial"/>
          <w:b/>
          <w:sz w:val="20"/>
          <w:szCs w:val="20"/>
        </w:rPr>
      </w:pPr>
    </w:p>
    <w:p w:rsidR="00AC6BDA" w:rsidRPr="00E92AC2" w:rsidRDefault="00AC6BDA" w:rsidP="00AC6BDA">
      <w:pPr>
        <w:spacing w:after="0"/>
        <w:jc w:val="right"/>
        <w:rPr>
          <w:rFonts w:ascii="Arial" w:hAnsi="Arial" w:cs="Arial"/>
          <w:sz w:val="20"/>
          <w:szCs w:val="20"/>
        </w:rPr>
      </w:pPr>
      <w:r w:rsidRPr="00E92AC2">
        <w:rPr>
          <w:rFonts w:ascii="Arial" w:eastAsia="Arial" w:hAnsi="Arial" w:cs="Arial"/>
          <w:b/>
          <w:sz w:val="20"/>
          <w:szCs w:val="20"/>
        </w:rPr>
        <w:t>Responsabilidades administrativas</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 xml:space="preserve">Artículo 36. </w:t>
      </w:r>
      <w:r w:rsidRPr="00E92AC2">
        <w:rPr>
          <w:rFonts w:ascii="Arial" w:eastAsia="Arial" w:hAnsi="Arial" w:cs="Arial"/>
          <w:sz w:val="20"/>
          <w:szCs w:val="20"/>
        </w:rPr>
        <w:t>El incumplimiento de las presentes reglas de operación se sancionará en los términos de la Ley de Responsabilidades Administrativas de los Servidores</w:t>
      </w:r>
      <w:r w:rsidR="00F70620">
        <w:rPr>
          <w:rFonts w:ascii="Arial" w:eastAsia="Arial" w:hAnsi="Arial" w:cs="Arial"/>
          <w:sz w:val="20"/>
          <w:szCs w:val="20"/>
        </w:rPr>
        <w:t xml:space="preserve"> </w:t>
      </w:r>
      <w:r w:rsidRPr="00E92AC2">
        <w:rPr>
          <w:rFonts w:ascii="Arial" w:eastAsia="Arial" w:hAnsi="Arial" w:cs="Arial"/>
          <w:sz w:val="20"/>
          <w:szCs w:val="20"/>
        </w:rPr>
        <w:t>Públicos del Estado de Guanajuato y sus Municipios.</w:t>
      </w:r>
    </w:p>
    <w:p w:rsidR="00AC6BDA" w:rsidRPr="00E92AC2" w:rsidRDefault="00AC6BDA" w:rsidP="00AC6BDA">
      <w:pPr>
        <w:spacing w:after="0"/>
        <w:jc w:val="both"/>
        <w:rPr>
          <w:rFonts w:ascii="Arial" w:eastAsia="Arial" w:hAnsi="Arial" w:cs="Arial"/>
          <w:sz w:val="20"/>
          <w:szCs w:val="20"/>
        </w:rPr>
      </w:pPr>
    </w:p>
    <w:p w:rsidR="00AC6BDA" w:rsidRPr="00E92AC2" w:rsidRDefault="00AC6BDA" w:rsidP="00AC6BDA">
      <w:pPr>
        <w:spacing w:after="0"/>
        <w:jc w:val="right"/>
        <w:rPr>
          <w:rFonts w:ascii="Arial" w:hAnsi="Arial" w:cs="Arial"/>
          <w:b/>
          <w:color w:val="auto"/>
          <w:sz w:val="20"/>
          <w:szCs w:val="20"/>
        </w:rPr>
      </w:pPr>
    </w:p>
    <w:p w:rsidR="00AC6BDA" w:rsidRPr="00E92AC2" w:rsidRDefault="00AC6BDA" w:rsidP="00AC6BDA">
      <w:pPr>
        <w:spacing w:after="0"/>
        <w:jc w:val="right"/>
        <w:rPr>
          <w:rFonts w:ascii="Arial" w:hAnsi="Arial" w:cs="Arial"/>
          <w:b/>
          <w:color w:val="auto"/>
          <w:sz w:val="20"/>
          <w:szCs w:val="20"/>
        </w:rPr>
      </w:pPr>
      <w:r w:rsidRPr="00E92AC2">
        <w:rPr>
          <w:rFonts w:ascii="Arial" w:hAnsi="Arial" w:cs="Arial"/>
          <w:b/>
          <w:color w:val="auto"/>
          <w:sz w:val="20"/>
          <w:szCs w:val="20"/>
        </w:rPr>
        <w:t>Mecanismos de operación del programa</w:t>
      </w:r>
    </w:p>
    <w:p w:rsidR="00AC6BDA" w:rsidRPr="00E92AC2" w:rsidRDefault="00AC6BDA" w:rsidP="00AC6BDA">
      <w:pPr>
        <w:spacing w:after="0"/>
        <w:jc w:val="both"/>
        <w:rPr>
          <w:rFonts w:ascii="Arial" w:hAnsi="Arial" w:cs="Arial"/>
          <w:color w:val="auto"/>
          <w:sz w:val="20"/>
          <w:szCs w:val="20"/>
        </w:rPr>
      </w:pPr>
      <w:r w:rsidRPr="00E92AC2">
        <w:rPr>
          <w:rFonts w:ascii="Arial" w:hAnsi="Arial" w:cs="Arial"/>
          <w:b/>
          <w:color w:val="auto"/>
          <w:sz w:val="20"/>
          <w:szCs w:val="20"/>
        </w:rPr>
        <w:t>Artículo 37.</w:t>
      </w:r>
      <w:r w:rsidRPr="00E92AC2">
        <w:rPr>
          <w:rFonts w:ascii="Arial" w:hAnsi="Arial" w:cs="Arial"/>
          <w:color w:val="auto"/>
          <w:sz w:val="20"/>
          <w:szCs w:val="20"/>
        </w:rPr>
        <w:t xml:space="preserve"> La Comisión a través del Área Administrativa Responsable, asegurará el acceso equitativo del Programa a todos los grupos sociales y géneros; facilitará la obtención de información y la evaluación de los beneficios económicos y sociales de su asignación y aplicación, evitando que se destinen recursos a una administración costosa y excesiva; asegurando que los recursos del Programa se encause oportuna y exclusivamente a las personas beneficiarias de este, en términos de la legislación correspondiente.</w:t>
      </w:r>
    </w:p>
    <w:p w:rsidR="00AC6BDA" w:rsidRPr="00E92AC2" w:rsidRDefault="00AC6BDA" w:rsidP="00AC6BDA">
      <w:pPr>
        <w:jc w:val="center"/>
        <w:rPr>
          <w:rFonts w:ascii="Arial" w:hAnsi="Arial" w:cs="Arial"/>
          <w:b/>
          <w:sz w:val="20"/>
          <w:szCs w:val="20"/>
        </w:rPr>
      </w:pPr>
      <w:r w:rsidRPr="00E92AC2">
        <w:rPr>
          <w:rFonts w:ascii="Arial" w:hAnsi="Arial" w:cs="Arial"/>
          <w:b/>
          <w:sz w:val="20"/>
          <w:szCs w:val="20"/>
        </w:rPr>
        <w:lastRenderedPageBreak/>
        <w:t>TRANSITORIOS</w:t>
      </w:r>
    </w:p>
    <w:p w:rsidR="00AC6BDA" w:rsidRPr="00E92AC2" w:rsidRDefault="00AC6BDA" w:rsidP="00AC6BDA">
      <w:pPr>
        <w:spacing w:after="0"/>
        <w:jc w:val="right"/>
        <w:rPr>
          <w:rFonts w:ascii="Arial" w:eastAsia="Arial" w:hAnsi="Arial" w:cs="Arial"/>
          <w:b/>
          <w:sz w:val="20"/>
          <w:szCs w:val="20"/>
        </w:rPr>
      </w:pPr>
      <w:r w:rsidRPr="00E92AC2">
        <w:rPr>
          <w:rFonts w:ascii="Arial" w:eastAsia="Arial" w:hAnsi="Arial" w:cs="Arial"/>
          <w:b/>
          <w:sz w:val="20"/>
          <w:szCs w:val="20"/>
        </w:rPr>
        <w:t>Vigencia</w:t>
      </w:r>
    </w:p>
    <w:p w:rsidR="00AC6BDA" w:rsidRPr="00E92AC2" w:rsidRDefault="00AC6BDA" w:rsidP="00AC6BDA">
      <w:pPr>
        <w:spacing w:after="0"/>
        <w:jc w:val="both"/>
        <w:rPr>
          <w:rFonts w:ascii="Arial" w:eastAsia="Arial" w:hAnsi="Arial" w:cs="Arial"/>
          <w:sz w:val="20"/>
          <w:szCs w:val="20"/>
        </w:rPr>
      </w:pPr>
      <w:r w:rsidRPr="00E92AC2">
        <w:rPr>
          <w:rFonts w:ascii="Arial" w:eastAsia="Arial" w:hAnsi="Arial" w:cs="Arial"/>
          <w:b/>
          <w:sz w:val="20"/>
          <w:szCs w:val="20"/>
        </w:rPr>
        <w:t xml:space="preserve">Artículo Primero. </w:t>
      </w:r>
      <w:r w:rsidRPr="00E92AC2">
        <w:rPr>
          <w:rFonts w:ascii="Arial" w:eastAsia="Arial" w:hAnsi="Arial" w:cs="Arial"/>
          <w:sz w:val="20"/>
          <w:szCs w:val="20"/>
        </w:rPr>
        <w:t xml:space="preserve">Las presentes Reglas de Operación, tendrán vigencia a partir del día primero de enero y hasta el treinta y uno de diciembre de dos mil veinte. </w:t>
      </w:r>
    </w:p>
    <w:p w:rsidR="00AC6BDA" w:rsidRPr="00E92AC2" w:rsidRDefault="00AC6BDA" w:rsidP="00AC6BDA">
      <w:pPr>
        <w:spacing w:after="0"/>
        <w:jc w:val="both"/>
        <w:rPr>
          <w:rFonts w:ascii="Arial" w:eastAsia="Arial" w:hAnsi="Arial" w:cs="Arial"/>
          <w:sz w:val="20"/>
          <w:szCs w:val="20"/>
        </w:rPr>
      </w:pP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Acciones, procedimientos y procesos pendientes</w:t>
      </w:r>
    </w:p>
    <w:p w:rsidR="00AC6BDA" w:rsidRPr="00E92AC2" w:rsidRDefault="00AC6BDA" w:rsidP="00AC6BDA">
      <w:pPr>
        <w:spacing w:after="0"/>
        <w:jc w:val="both"/>
        <w:rPr>
          <w:rFonts w:ascii="Arial" w:hAnsi="Arial" w:cs="Arial"/>
          <w:sz w:val="20"/>
          <w:szCs w:val="20"/>
        </w:rPr>
      </w:pPr>
      <w:r w:rsidRPr="00E92AC2">
        <w:rPr>
          <w:rFonts w:ascii="Arial" w:hAnsi="Arial" w:cs="Arial"/>
          <w:b/>
          <w:bCs/>
          <w:sz w:val="20"/>
          <w:szCs w:val="20"/>
        </w:rPr>
        <w:t>Artículo Segundo.</w:t>
      </w:r>
      <w:r w:rsidRPr="00E92AC2">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Liga Jr. GTO para el ejercicio fiscal de 2019».</w:t>
      </w:r>
    </w:p>
    <w:p w:rsidR="00AC6BDA" w:rsidRPr="00E92AC2" w:rsidRDefault="00AC6BDA" w:rsidP="00AC6BDA">
      <w:pPr>
        <w:spacing w:after="0"/>
        <w:jc w:val="both"/>
        <w:rPr>
          <w:rFonts w:ascii="Arial" w:eastAsia="Arial" w:hAnsi="Arial" w:cs="Arial"/>
          <w:sz w:val="20"/>
          <w:szCs w:val="20"/>
        </w:rPr>
      </w:pPr>
    </w:p>
    <w:p w:rsidR="00F70620" w:rsidRDefault="00F70620" w:rsidP="00AC6BDA">
      <w:pPr>
        <w:spacing w:after="0"/>
        <w:jc w:val="right"/>
        <w:rPr>
          <w:rFonts w:ascii="Arial" w:eastAsia="Arial" w:hAnsi="Arial" w:cs="Arial"/>
          <w:b/>
          <w:bCs/>
          <w:sz w:val="20"/>
          <w:szCs w:val="20"/>
        </w:rPr>
      </w:pPr>
    </w:p>
    <w:p w:rsidR="00AC6BDA" w:rsidRPr="00E92AC2" w:rsidRDefault="00AC6BDA" w:rsidP="00AC6BDA">
      <w:pPr>
        <w:spacing w:after="0"/>
        <w:jc w:val="right"/>
        <w:rPr>
          <w:rFonts w:ascii="Arial" w:hAnsi="Arial" w:cs="Arial"/>
          <w:b/>
          <w:bCs/>
          <w:sz w:val="20"/>
          <w:szCs w:val="20"/>
        </w:rPr>
      </w:pPr>
      <w:r w:rsidRPr="00E92AC2">
        <w:rPr>
          <w:rFonts w:ascii="Arial" w:eastAsia="Arial" w:hAnsi="Arial" w:cs="Arial"/>
          <w:b/>
          <w:bCs/>
          <w:sz w:val="20"/>
          <w:szCs w:val="20"/>
        </w:rPr>
        <w:t>Situaciones no previstas</w:t>
      </w:r>
    </w:p>
    <w:p w:rsidR="00AC6BDA" w:rsidRPr="00E92AC2" w:rsidRDefault="00AC6BDA" w:rsidP="00AC6BDA">
      <w:pPr>
        <w:jc w:val="both"/>
        <w:rPr>
          <w:rFonts w:ascii="Arial" w:hAnsi="Arial" w:cs="Arial"/>
          <w:sz w:val="20"/>
          <w:szCs w:val="20"/>
        </w:rPr>
      </w:pPr>
      <w:r w:rsidRPr="00E92AC2">
        <w:rPr>
          <w:rFonts w:ascii="Arial" w:hAnsi="Arial" w:cs="Arial"/>
          <w:b/>
          <w:sz w:val="20"/>
          <w:szCs w:val="20"/>
        </w:rPr>
        <w:t xml:space="preserve">Artículo Tercero. </w:t>
      </w:r>
      <w:r w:rsidRPr="00E92AC2">
        <w:rPr>
          <w:rFonts w:ascii="Arial" w:hAnsi="Arial" w:cs="Arial"/>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F70620" w:rsidRDefault="00F70620" w:rsidP="00AC6BDA">
      <w:pPr>
        <w:spacing w:after="0"/>
        <w:jc w:val="right"/>
        <w:rPr>
          <w:rFonts w:ascii="Arial" w:hAnsi="Arial" w:cs="Arial"/>
          <w:b/>
          <w:sz w:val="20"/>
          <w:szCs w:val="20"/>
        </w:rPr>
      </w:pPr>
    </w:p>
    <w:p w:rsidR="00AC6BDA" w:rsidRPr="00E92AC2" w:rsidRDefault="00AC6BDA" w:rsidP="00AC6BDA">
      <w:pPr>
        <w:spacing w:after="0"/>
        <w:jc w:val="right"/>
        <w:rPr>
          <w:rFonts w:ascii="Arial" w:hAnsi="Arial" w:cs="Arial"/>
          <w:b/>
          <w:sz w:val="20"/>
          <w:szCs w:val="20"/>
        </w:rPr>
      </w:pPr>
      <w:r w:rsidRPr="00E92AC2">
        <w:rPr>
          <w:rFonts w:ascii="Arial" w:hAnsi="Arial" w:cs="Arial"/>
          <w:b/>
          <w:sz w:val="20"/>
          <w:szCs w:val="20"/>
        </w:rPr>
        <w:t>Derogación de disposiciones</w:t>
      </w:r>
    </w:p>
    <w:p w:rsidR="00AC6BDA" w:rsidRPr="00E92AC2" w:rsidRDefault="00AC6BDA" w:rsidP="00AC6BDA">
      <w:pPr>
        <w:spacing w:after="0"/>
        <w:jc w:val="both"/>
        <w:rPr>
          <w:rFonts w:ascii="Arial" w:hAnsi="Arial" w:cs="Arial"/>
          <w:sz w:val="20"/>
          <w:szCs w:val="20"/>
        </w:rPr>
      </w:pPr>
      <w:r w:rsidRPr="00E92AC2">
        <w:rPr>
          <w:rFonts w:ascii="Arial" w:hAnsi="Arial" w:cs="Arial"/>
          <w:b/>
          <w:sz w:val="20"/>
          <w:szCs w:val="20"/>
        </w:rPr>
        <w:t>Artículo Cuarto</w:t>
      </w:r>
      <w:r w:rsidRPr="00E92AC2">
        <w:rPr>
          <w:rFonts w:ascii="Arial" w:hAnsi="Arial" w:cs="Arial"/>
          <w:sz w:val="20"/>
          <w:szCs w:val="20"/>
        </w:rPr>
        <w:t>. Se derogan todas aquellas disposiciones que se hayan emitido en el ámbito de competencia de la Comisión que, expresamente se opongan a las presentes Reglas de Operación.</w:t>
      </w:r>
    </w:p>
    <w:p w:rsidR="00AC6BDA" w:rsidRPr="00E92AC2" w:rsidRDefault="00AC6BDA" w:rsidP="00AC6BDA">
      <w:pPr>
        <w:jc w:val="both"/>
        <w:rPr>
          <w:rFonts w:ascii="Arial" w:hAnsi="Arial" w:cs="Arial"/>
          <w:sz w:val="20"/>
          <w:szCs w:val="20"/>
        </w:rPr>
      </w:pPr>
    </w:p>
    <w:p w:rsidR="00AC6BDA" w:rsidRPr="00E92AC2" w:rsidRDefault="00AC6BDA" w:rsidP="00AC6BDA">
      <w:pPr>
        <w:spacing w:line="240" w:lineRule="auto"/>
        <w:jc w:val="both"/>
        <w:rPr>
          <w:rFonts w:ascii="Arial" w:hAnsi="Arial" w:cs="Arial"/>
          <w:sz w:val="20"/>
          <w:szCs w:val="20"/>
        </w:rPr>
      </w:pPr>
    </w:p>
    <w:p w:rsidR="00AC6BDA" w:rsidRPr="00E92AC2" w:rsidRDefault="00AC6BDA" w:rsidP="00AC6BDA">
      <w:pPr>
        <w:spacing w:line="240" w:lineRule="auto"/>
        <w:jc w:val="both"/>
        <w:rPr>
          <w:rFonts w:ascii="Arial" w:hAnsi="Arial" w:cs="Arial"/>
          <w:sz w:val="20"/>
          <w:szCs w:val="20"/>
        </w:rPr>
      </w:pPr>
    </w:p>
    <w:p w:rsidR="00AC6BDA" w:rsidRPr="00E92AC2" w:rsidRDefault="00AC6BDA" w:rsidP="00AC6BDA">
      <w:pPr>
        <w:spacing w:after="0" w:line="240" w:lineRule="auto"/>
        <w:rPr>
          <w:rFonts w:ascii="Arial" w:hAnsi="Arial" w:cs="Arial"/>
          <w:sz w:val="20"/>
          <w:szCs w:val="20"/>
        </w:rPr>
      </w:pPr>
    </w:p>
    <w:p w:rsidR="00AC6BDA" w:rsidRPr="00E92AC2" w:rsidRDefault="00AC6BDA" w:rsidP="00AC6BDA">
      <w:pPr>
        <w:jc w:val="center"/>
        <w:rPr>
          <w:rFonts w:ascii="Arial" w:hAnsi="Arial" w:cs="Arial"/>
          <w:sz w:val="20"/>
          <w:szCs w:val="20"/>
        </w:rPr>
      </w:pPr>
      <w:r w:rsidRPr="00E92AC2">
        <w:rPr>
          <w:rFonts w:ascii="Arial" w:eastAsia="Arial" w:hAnsi="Arial" w:cs="Arial"/>
          <w:b/>
          <w:sz w:val="20"/>
          <w:szCs w:val="20"/>
        </w:rPr>
        <w:t>REGLAS DE OPERACIÓN DEL PROGRAMA LIGA JR. GTOPARA EL EJERCICIO FISCAL 2020</w:t>
      </w:r>
    </w:p>
    <w:p w:rsidR="00AC6BDA" w:rsidRPr="00E92AC2" w:rsidRDefault="00AC6BDA" w:rsidP="00AC6BDA">
      <w:pPr>
        <w:rPr>
          <w:rFonts w:ascii="Arial" w:hAnsi="Arial" w:cs="Arial"/>
          <w:sz w:val="20"/>
          <w:szCs w:val="20"/>
        </w:rPr>
      </w:pPr>
    </w:p>
    <w:p w:rsidR="00AC6BDA" w:rsidRPr="00E92AC2" w:rsidRDefault="00AC6BDA" w:rsidP="00AC6BDA">
      <w:pPr>
        <w:rPr>
          <w:rFonts w:ascii="Arial" w:hAnsi="Arial" w:cs="Arial"/>
          <w:sz w:val="20"/>
          <w:szCs w:val="20"/>
        </w:rPr>
      </w:pPr>
    </w:p>
    <w:p w:rsidR="00AC6BDA" w:rsidRPr="00E92AC2" w:rsidRDefault="00AC6BDA" w:rsidP="00AC6BDA">
      <w:pPr>
        <w:jc w:val="center"/>
        <w:rPr>
          <w:rFonts w:ascii="Arial" w:hAnsi="Arial" w:cs="Arial"/>
          <w:sz w:val="20"/>
          <w:szCs w:val="20"/>
        </w:rPr>
      </w:pPr>
      <w:r w:rsidRPr="00E92AC2">
        <w:rPr>
          <w:rFonts w:ascii="Arial" w:hAnsi="Arial" w:cs="Arial"/>
          <w:sz w:val="20"/>
          <w:szCs w:val="20"/>
        </w:rPr>
        <w:t>Dado en la ciudad de Guanajuato, Guanajuato, a los 04 días del mes de diciembre de 2019</w:t>
      </w:r>
    </w:p>
    <w:p w:rsidR="00AC6BDA" w:rsidRPr="00E92AC2" w:rsidRDefault="00AC6BDA" w:rsidP="00AC6BDA">
      <w:pPr>
        <w:jc w:val="center"/>
        <w:rPr>
          <w:rFonts w:ascii="Arial" w:hAnsi="Arial" w:cs="Arial"/>
          <w:sz w:val="20"/>
          <w:szCs w:val="20"/>
        </w:rPr>
      </w:pPr>
    </w:p>
    <w:p w:rsidR="00AC6BDA" w:rsidRPr="00E92AC2" w:rsidRDefault="00AC6BDA" w:rsidP="00AC6BDA">
      <w:pPr>
        <w:jc w:val="center"/>
        <w:rPr>
          <w:rFonts w:ascii="Arial" w:hAnsi="Arial" w:cs="Arial"/>
          <w:sz w:val="20"/>
          <w:szCs w:val="20"/>
        </w:rPr>
      </w:pPr>
    </w:p>
    <w:p w:rsidR="00AC6BDA" w:rsidRPr="00E92AC2" w:rsidRDefault="00AC6BDA" w:rsidP="00AC6BDA">
      <w:pPr>
        <w:jc w:val="center"/>
        <w:rPr>
          <w:rFonts w:ascii="Arial" w:hAnsi="Arial" w:cs="Arial"/>
          <w:sz w:val="20"/>
          <w:szCs w:val="20"/>
        </w:rPr>
      </w:pPr>
      <w:r w:rsidRPr="00E92AC2">
        <w:rPr>
          <w:rFonts w:ascii="Arial" w:hAnsi="Arial" w:cs="Arial"/>
          <w:sz w:val="20"/>
          <w:szCs w:val="20"/>
        </w:rPr>
        <w:t>Titular de la Dirección General de la Comisión de Deporte del Estado de Guanajuato.</w:t>
      </w:r>
    </w:p>
    <w:p w:rsidR="00AC6BDA" w:rsidRPr="00E92AC2" w:rsidRDefault="00AC6BDA" w:rsidP="00AC6BDA">
      <w:pPr>
        <w:jc w:val="center"/>
        <w:rPr>
          <w:rFonts w:ascii="Arial" w:hAnsi="Arial" w:cs="Arial"/>
          <w:sz w:val="20"/>
          <w:szCs w:val="20"/>
        </w:rPr>
      </w:pPr>
    </w:p>
    <w:p w:rsidR="00AC6BDA" w:rsidRPr="00E92AC2" w:rsidRDefault="00AC6BDA" w:rsidP="00AC6BDA">
      <w:pPr>
        <w:jc w:val="center"/>
        <w:rPr>
          <w:rFonts w:ascii="Arial" w:hAnsi="Arial" w:cs="Arial"/>
          <w:sz w:val="20"/>
          <w:szCs w:val="20"/>
        </w:rPr>
      </w:pPr>
    </w:p>
    <w:p w:rsidR="00AC6BDA" w:rsidRPr="00E92AC2" w:rsidRDefault="00AC6BDA" w:rsidP="00AC6BDA">
      <w:pPr>
        <w:jc w:val="center"/>
        <w:rPr>
          <w:rFonts w:ascii="Arial" w:hAnsi="Arial" w:cs="Arial"/>
          <w:sz w:val="20"/>
          <w:szCs w:val="20"/>
        </w:rPr>
      </w:pPr>
    </w:p>
    <w:p w:rsidR="00E27CE6" w:rsidRPr="00F70620" w:rsidRDefault="00AC6BDA" w:rsidP="00F70620">
      <w:pPr>
        <w:jc w:val="center"/>
        <w:rPr>
          <w:rFonts w:ascii="Arial" w:hAnsi="Arial" w:cs="Arial"/>
          <w:b/>
          <w:sz w:val="20"/>
          <w:szCs w:val="20"/>
        </w:rPr>
      </w:pPr>
      <w:r w:rsidRPr="00E92AC2">
        <w:rPr>
          <w:rFonts w:ascii="Arial" w:hAnsi="Arial" w:cs="Arial"/>
          <w:b/>
          <w:sz w:val="20"/>
          <w:szCs w:val="20"/>
        </w:rPr>
        <w:t>Isaac Noé Piña Valdivia.</w:t>
      </w:r>
    </w:p>
    <w:sectPr w:rsidR="00E27CE6" w:rsidRPr="00F70620" w:rsidSect="00DC1609">
      <w:headerReference w:type="default" r:id="rId14"/>
      <w:footerReference w:type="default" r:id="rId15"/>
      <w:headerReference w:type="first" r:id="rId16"/>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8A1" w:rsidRDefault="009308A1">
      <w:pPr>
        <w:spacing w:after="0" w:line="240" w:lineRule="auto"/>
      </w:pPr>
      <w:r>
        <w:separator/>
      </w:r>
    </w:p>
  </w:endnote>
  <w:endnote w:type="continuationSeparator" w:id="1">
    <w:p w:rsidR="009308A1" w:rsidRDefault="00930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tabs>
        <w:tab w:val="center" w:pos="4419"/>
        <w:tab w:val="right" w:pos="8838"/>
      </w:tabs>
      <w:spacing w:after="708" w:line="240" w:lineRule="auto"/>
      <w:jc w:val="right"/>
    </w:pPr>
    <w:fldSimple w:instr="PAGE">
      <w:r w:rsidR="00F70620">
        <w:rPr>
          <w:noProof/>
        </w:rPr>
        <w:t>13</w:t>
      </w:r>
    </w:fldSimple>
  </w:p>
  <w:p w:rsidR="00560B9B" w:rsidRDefault="00560B9B"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8A1" w:rsidRDefault="009308A1">
      <w:pPr>
        <w:spacing w:after="0" w:line="240" w:lineRule="auto"/>
      </w:pPr>
      <w:r>
        <w:separator/>
      </w:r>
    </w:p>
  </w:footnote>
  <w:footnote w:type="continuationSeparator" w:id="1">
    <w:p w:rsidR="009308A1" w:rsidRDefault="009308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-658356</wp:posOffset>
          </wp:positionV>
          <wp:extent cx="7937500" cy="10271142"/>
          <wp:effectExtent l="19050" t="0" r="635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7500" cy="1027114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524D"/>
    <w:multiLevelType w:val="multilevel"/>
    <w:tmpl w:val="4BA424E8"/>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A300D7F"/>
    <w:multiLevelType w:val="hybridMultilevel"/>
    <w:tmpl w:val="C2723E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770961"/>
    <w:multiLevelType w:val="hybridMultilevel"/>
    <w:tmpl w:val="B590F500"/>
    <w:lvl w:ilvl="0" w:tplc="9056C1DA">
      <w:start w:val="1"/>
      <w:numFmt w:val="upperRoman"/>
      <w:lvlText w:val="%1."/>
      <w:lvlJc w:val="left"/>
      <w:pPr>
        <w:ind w:left="1440" w:hanging="72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E0D3BF8"/>
    <w:multiLevelType w:val="hybridMultilevel"/>
    <w:tmpl w:val="C2723E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764A23"/>
    <w:multiLevelType w:val="multilevel"/>
    <w:tmpl w:val="DE04E20A"/>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FD603EC"/>
    <w:multiLevelType w:val="hybridMultilevel"/>
    <w:tmpl w:val="5E264366"/>
    <w:lvl w:ilvl="0" w:tplc="8218603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CB6C7E"/>
    <w:multiLevelType w:val="multilevel"/>
    <w:tmpl w:val="F64C6212"/>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34FB3FA5"/>
    <w:multiLevelType w:val="hybridMultilevel"/>
    <w:tmpl w:val="C93692A0"/>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2565EC"/>
    <w:multiLevelType w:val="multilevel"/>
    <w:tmpl w:val="DB7A94DA"/>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5C9A5689"/>
    <w:multiLevelType w:val="hybridMultilevel"/>
    <w:tmpl w:val="260032D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5D5665EA"/>
    <w:multiLevelType w:val="hybridMultilevel"/>
    <w:tmpl w:val="B448E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64D3918"/>
    <w:multiLevelType w:val="hybridMultilevel"/>
    <w:tmpl w:val="1E4E1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5"/>
  </w:num>
  <w:num w:numId="5">
    <w:abstractNumId w:val="7"/>
  </w:num>
  <w:num w:numId="6">
    <w:abstractNumId w:val="10"/>
  </w:num>
  <w:num w:numId="7">
    <w:abstractNumId w:val="3"/>
  </w:num>
  <w:num w:numId="8">
    <w:abstractNumId w:val="4"/>
  </w:num>
  <w:num w:numId="9">
    <w:abstractNumId w:val="1"/>
  </w:num>
  <w:num w:numId="10">
    <w:abstractNumId w:val="13"/>
  </w:num>
  <w:num w:numId="11">
    <w:abstractNumId w:val="12"/>
  </w:num>
  <w:num w:numId="12">
    <w:abstractNumId w:val="11"/>
  </w:num>
  <w:num w:numId="13">
    <w:abstractNumId w:val="8"/>
  </w:num>
  <w:num w:numId="14">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66130"/>
    <w:rsid w:val="003B3480"/>
    <w:rsid w:val="003C3D6B"/>
    <w:rsid w:val="003D373A"/>
    <w:rsid w:val="003E3176"/>
    <w:rsid w:val="003E4D23"/>
    <w:rsid w:val="003E4F1F"/>
    <w:rsid w:val="004119A1"/>
    <w:rsid w:val="00437A69"/>
    <w:rsid w:val="00440A3F"/>
    <w:rsid w:val="0046515F"/>
    <w:rsid w:val="0046649F"/>
    <w:rsid w:val="00496A16"/>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308A1"/>
    <w:rsid w:val="0097200E"/>
    <w:rsid w:val="009A7745"/>
    <w:rsid w:val="009C6721"/>
    <w:rsid w:val="00A14F99"/>
    <w:rsid w:val="00A36C36"/>
    <w:rsid w:val="00A61871"/>
    <w:rsid w:val="00AC6BDA"/>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70620"/>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table" w:customStyle="1" w:styleId="TableNormal">
    <w:name w:val="Table Normal"/>
    <w:rsid w:val="003D373A"/>
    <w:pPr>
      <w:spacing w:after="200" w:line="276" w:lineRule="auto"/>
    </w:p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D373A"/>
    <w:rPr>
      <w:color w:val="808080"/>
      <w:shd w:val="clear" w:color="auto" w:fill="E6E6E6"/>
    </w:rPr>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hyperlink" Target="https://strc.guanajuato.gob.mx/gtoabiert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rc.guanajuato.gb.mx/reporteciudadan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loriasocial@guanajuat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quejasydenuncias_strc@guanajuato.gob.mx"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7AD16-B49F-4AA2-8A80-68FB2315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4269</Words>
  <Characters>23865</Characters>
  <Application>Microsoft Office Word</Application>
  <DocSecurity>0</DocSecurity>
  <Lines>681</Lines>
  <Paragraphs>360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2</cp:revision>
  <cp:lastPrinted>2016-02-19T17:40:00Z</cp:lastPrinted>
  <dcterms:created xsi:type="dcterms:W3CDTF">2020-05-12T18:11:00Z</dcterms:created>
  <dcterms:modified xsi:type="dcterms:W3CDTF">2020-05-12T18:11:00Z</dcterms:modified>
</cp:coreProperties>
</file>