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541F" w:rsidRDefault="00E6541F">
      <w:pPr>
        <w:rPr>
          <w:rFonts w:ascii="Arial" w:hAnsi="Arial" w:cs="Arial"/>
          <w:b/>
          <w:bCs/>
          <w:sz w:val="20"/>
          <w:szCs w:val="20"/>
        </w:rPr>
      </w:pPr>
      <w:r>
        <w:rPr>
          <w:rFonts w:ascii="Arial" w:hAnsi="Arial" w:cs="Arial"/>
          <w:b/>
          <w:bCs/>
          <w:sz w:val="20"/>
          <w:szCs w:val="20"/>
        </w:rPr>
        <w:br w:type="page"/>
      </w:r>
    </w:p>
    <w:p w:rsidR="00E6541F" w:rsidRPr="00D81C21" w:rsidRDefault="00E6541F" w:rsidP="00E6541F">
      <w:pPr>
        <w:shd w:val="clear" w:color="auto" w:fill="FFFFFF"/>
        <w:jc w:val="both"/>
        <w:rPr>
          <w:rFonts w:ascii="Arial" w:eastAsia="Times New Roman" w:hAnsi="Arial" w:cs="Arial"/>
          <w:color w:val="222222"/>
          <w:sz w:val="20"/>
          <w:szCs w:val="20"/>
        </w:rPr>
      </w:pPr>
      <w:r w:rsidRPr="00D81C21">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D81C21">
        <w:rPr>
          <w:rFonts w:ascii="Arial" w:hAnsi="Arial" w:cs="Arial"/>
          <w:b/>
          <w:bCs/>
          <w:color w:val="222222"/>
          <w:sz w:val="20"/>
          <w:szCs w:val="20"/>
        </w:rPr>
        <w:t xml:space="preserve"> artículo 22 fracción II de la Ley de Cultura Física y Deporte del Estado de Guanajuato; doy cumplimiento al acuerdo </w:t>
      </w:r>
      <w:bookmarkStart w:id="1" w:name="_Hlk2690957"/>
      <w:r>
        <w:rPr>
          <w:rFonts w:ascii="Arial" w:hAnsi="Arial" w:cs="Arial"/>
          <w:b/>
          <w:bCs/>
          <w:color w:val="222222"/>
          <w:sz w:val="20"/>
          <w:szCs w:val="20"/>
        </w:rPr>
        <w:t xml:space="preserve">           </w:t>
      </w:r>
      <w:r w:rsidRPr="00D81C21">
        <w:rPr>
          <w:rFonts w:ascii="Arial" w:hAnsi="Arial" w:cs="Arial"/>
          <w:b/>
          <w:sz w:val="20"/>
          <w:szCs w:val="20"/>
        </w:rPr>
        <w:t>CD 02-04/12/19</w:t>
      </w:r>
      <w:bookmarkEnd w:id="1"/>
      <w:r w:rsidRPr="00D81C21">
        <w:rPr>
          <w:rFonts w:ascii="Arial" w:hAnsi="Arial" w:cs="Arial"/>
          <w:b/>
          <w:sz w:val="20"/>
          <w:szCs w:val="20"/>
        </w:rPr>
        <w:t>tomado en la sesión de fecha 04 de diciembre de 2019</w:t>
      </w:r>
      <w:bookmarkEnd w:id="0"/>
      <w:r w:rsidRPr="00D81C21">
        <w:rPr>
          <w:rFonts w:ascii="Arial" w:hAnsi="Arial" w:cs="Arial"/>
          <w:b/>
          <w:bCs/>
          <w:sz w:val="20"/>
          <w:szCs w:val="20"/>
        </w:rPr>
        <w:t xml:space="preserve">,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D81C21">
        <w:rPr>
          <w:rFonts w:ascii="Arial" w:hAnsi="Arial" w:cs="Arial"/>
          <w:b/>
          <w:sz w:val="20"/>
          <w:szCs w:val="20"/>
        </w:rPr>
        <w:t>los artículos 26, fracción XV y 27, fracción XV de la Ley de Transparencia y Acceso a la Información Pública para el Estado de Guanajuato;</w:t>
      </w:r>
      <w:r w:rsidRPr="00D81C21">
        <w:rPr>
          <w:rFonts w:ascii="Arial" w:hAnsi="Arial" w:cs="Arial"/>
          <w:b/>
          <w:bCs/>
          <w:sz w:val="20"/>
          <w:szCs w:val="20"/>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E6541F" w:rsidRPr="00D81C21" w:rsidRDefault="00E6541F" w:rsidP="00E6541F">
      <w:pPr>
        <w:jc w:val="both"/>
        <w:rPr>
          <w:rFonts w:ascii="Arial" w:hAnsi="Arial" w:cs="Arial"/>
          <w:sz w:val="20"/>
          <w:szCs w:val="20"/>
        </w:rPr>
      </w:pPr>
    </w:p>
    <w:p w:rsidR="00E6541F" w:rsidRPr="00D81C21" w:rsidRDefault="00E6541F" w:rsidP="00E6541F">
      <w:pPr>
        <w:jc w:val="both"/>
        <w:rPr>
          <w:rFonts w:ascii="Arial" w:hAnsi="Arial" w:cs="Arial"/>
          <w:sz w:val="20"/>
          <w:szCs w:val="20"/>
        </w:rPr>
      </w:pPr>
    </w:p>
    <w:p w:rsidR="00E6541F" w:rsidRPr="00D81C21" w:rsidRDefault="00E6541F" w:rsidP="00E6541F">
      <w:pPr>
        <w:jc w:val="both"/>
        <w:rPr>
          <w:rFonts w:ascii="Arial" w:hAnsi="Arial" w:cs="Arial"/>
          <w:sz w:val="20"/>
          <w:szCs w:val="20"/>
        </w:rPr>
      </w:pPr>
    </w:p>
    <w:p w:rsidR="00E6541F" w:rsidRPr="00D81C21" w:rsidRDefault="00E6541F" w:rsidP="00E6541F">
      <w:pPr>
        <w:widowControl w:val="0"/>
        <w:jc w:val="center"/>
        <w:rPr>
          <w:rFonts w:ascii="Arial" w:eastAsia="Arial" w:hAnsi="Arial" w:cs="Arial"/>
          <w:b/>
          <w:sz w:val="20"/>
          <w:szCs w:val="20"/>
        </w:rPr>
      </w:pPr>
      <w:r w:rsidRPr="00D81C21">
        <w:rPr>
          <w:rFonts w:ascii="Arial" w:eastAsia="Arial" w:hAnsi="Arial" w:cs="Arial"/>
          <w:b/>
          <w:sz w:val="20"/>
          <w:szCs w:val="20"/>
        </w:rPr>
        <w:t>CONSIDERANDO</w:t>
      </w:r>
    </w:p>
    <w:p w:rsidR="00E6541F" w:rsidRPr="00D81C21" w:rsidRDefault="00E6541F" w:rsidP="00E6541F">
      <w:pPr>
        <w:widowControl w:val="0"/>
        <w:jc w:val="center"/>
        <w:rPr>
          <w:rFonts w:ascii="Arial" w:eastAsia="Times New Roman" w:hAnsi="Arial" w:cs="Arial"/>
          <w:sz w:val="20"/>
          <w:szCs w:val="20"/>
        </w:rPr>
      </w:pP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sz w:val="20"/>
          <w:szCs w:val="20"/>
        </w:rPr>
        <w:t>La Comisión de Deporte del Estado de Guanajuato,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todas las personas usuarias, con una política de transparencia en el ejercicio eficiente de los recursos; la Comisión, forma parte del eje Guanajuato Educado, a través del cual se impulsa una educación integral de calidad al alcance de todos los ciudadanos, facilitando el desarrollo de competencias, valores y actitudes para su desarrollo personal, familiar y social.</w:t>
      </w: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sz w:val="20"/>
          <w:szCs w:val="20"/>
        </w:rPr>
        <w:t>El deporte es una prioridad para el Gobierno del Estado de Guanajuato, haciendo un énfasis especial en los deportistas guanajuatenses talentos deportivos; con las presentes Reglas de Operación se busca brindar a las y los deportistas un respaldo a través de un programa integral que les permita combinar sus estudios y su desarrollo deportivo, que potencialicen su desarrollo integral.</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El impacto social que genera este Programa en la sociedad guanajuatense es el ejemplo de la tenacidad, esfuerzo, dedicación, disciplina, trabajo en equipo y en general los valores que se desarrollan al estar inmersos en el deporte competitivo y sobre todo que niñas, niños y jóvenes que siguen muy de cerca a deportistas de élite emulen estos valores y actitudes no solo dentro de sus diferentes disciplinas deportivas sino también en su vida diaria, ya que ello representa parte de su educación.</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ind w:firstLine="708"/>
        <w:jc w:val="both"/>
        <w:rPr>
          <w:rFonts w:ascii="Arial" w:hAnsi="Arial" w:cs="Arial"/>
          <w:sz w:val="20"/>
          <w:szCs w:val="20"/>
        </w:rPr>
      </w:pPr>
      <w:r w:rsidRPr="00D81C21">
        <w:rPr>
          <w:rFonts w:ascii="Arial" w:eastAsia="Arial" w:hAnsi="Arial" w:cs="Arial"/>
          <w:sz w:val="20"/>
          <w:szCs w:val="20"/>
        </w:rPr>
        <w:lastRenderedPageBreak/>
        <w:t>Por lo expuesto y con fundamento en las disposiciones legales citadas, he tenido a bien expedir el siguiente:</w:t>
      </w:r>
    </w:p>
    <w:p w:rsidR="00E6541F" w:rsidRPr="00D81C21" w:rsidRDefault="00E6541F" w:rsidP="00E6541F">
      <w:pPr>
        <w:jc w:val="both"/>
        <w:rPr>
          <w:rFonts w:ascii="Arial" w:hAnsi="Arial" w:cs="Arial"/>
          <w:sz w:val="20"/>
          <w:szCs w:val="20"/>
        </w:rPr>
      </w:pPr>
    </w:p>
    <w:p w:rsidR="00E6541F" w:rsidRPr="00D81C21" w:rsidRDefault="00E6541F" w:rsidP="00E6541F">
      <w:pPr>
        <w:jc w:val="center"/>
        <w:rPr>
          <w:rFonts w:ascii="Arial" w:hAnsi="Arial" w:cs="Arial"/>
          <w:b/>
          <w:bCs/>
          <w:sz w:val="20"/>
          <w:szCs w:val="20"/>
          <w:lang w:val="pt-BR"/>
        </w:rPr>
      </w:pPr>
      <w:r w:rsidRPr="00D81C21">
        <w:rPr>
          <w:rFonts w:ascii="Arial" w:hAnsi="Arial" w:cs="Arial"/>
          <w:b/>
          <w:bCs/>
          <w:sz w:val="20"/>
          <w:szCs w:val="20"/>
          <w:lang w:val="pt-BR"/>
        </w:rPr>
        <w:t>A C U E R D O</w:t>
      </w:r>
    </w:p>
    <w:p w:rsidR="00E6541F" w:rsidRPr="00D81C21" w:rsidRDefault="00E6541F" w:rsidP="00E6541F">
      <w:pPr>
        <w:jc w:val="both"/>
        <w:rPr>
          <w:rFonts w:ascii="Arial" w:hAnsi="Arial" w:cs="Arial"/>
          <w:sz w:val="20"/>
          <w:szCs w:val="20"/>
          <w:lang w:val="pt-BR"/>
        </w:rPr>
      </w:pPr>
    </w:p>
    <w:p w:rsidR="00E6541F" w:rsidRPr="00D81C21" w:rsidRDefault="00E6541F" w:rsidP="00E6541F">
      <w:pPr>
        <w:jc w:val="both"/>
        <w:rPr>
          <w:rFonts w:ascii="Arial" w:hAnsi="Arial" w:cs="Arial"/>
          <w:b/>
          <w:sz w:val="20"/>
          <w:szCs w:val="20"/>
        </w:rPr>
      </w:pPr>
      <w:r w:rsidRPr="00D81C21">
        <w:rPr>
          <w:rFonts w:ascii="Arial" w:hAnsi="Arial" w:cs="Arial"/>
          <w:b/>
          <w:bCs/>
          <w:sz w:val="20"/>
          <w:szCs w:val="20"/>
          <w:lang w:val="pt-BR"/>
        </w:rPr>
        <w:t xml:space="preserve">Artículo Único. </w:t>
      </w:r>
      <w:r w:rsidRPr="00D81C21">
        <w:rPr>
          <w:rFonts w:ascii="Arial" w:hAnsi="Arial" w:cs="Arial"/>
          <w:sz w:val="20"/>
          <w:szCs w:val="20"/>
        </w:rPr>
        <w:t>Se expiden las Reglas de Operación del Programa Equipamiento y Operación de la Villa Deportiva de Guanajuato</w:t>
      </w:r>
      <w:r>
        <w:rPr>
          <w:rFonts w:ascii="Arial" w:hAnsi="Arial" w:cs="Arial"/>
          <w:sz w:val="20"/>
          <w:szCs w:val="20"/>
        </w:rPr>
        <w:t xml:space="preserve"> </w:t>
      </w:r>
      <w:r w:rsidRPr="00D81C21">
        <w:rPr>
          <w:rFonts w:ascii="Arial" w:hAnsi="Arial" w:cs="Arial"/>
          <w:sz w:val="20"/>
          <w:szCs w:val="20"/>
        </w:rPr>
        <w:t>para el Ejercicio Fiscal 2020, para quedar en los siguientes términos:</w:t>
      </w:r>
    </w:p>
    <w:p w:rsidR="00E6541F" w:rsidRPr="00D81C21" w:rsidRDefault="00E6541F" w:rsidP="00E6541F">
      <w:pPr>
        <w:jc w:val="center"/>
        <w:rPr>
          <w:rFonts w:ascii="Arial" w:hAnsi="Arial" w:cs="Arial"/>
          <w:sz w:val="20"/>
          <w:szCs w:val="20"/>
        </w:rPr>
      </w:pPr>
    </w:p>
    <w:p w:rsidR="00E6541F" w:rsidRPr="00D81C21" w:rsidRDefault="00E6541F" w:rsidP="00E6541F">
      <w:pPr>
        <w:widowControl w:val="0"/>
        <w:jc w:val="both"/>
        <w:rPr>
          <w:rFonts w:ascii="Arial" w:eastAsia="Arial"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center"/>
        <w:rPr>
          <w:rFonts w:ascii="Arial" w:eastAsia="Times New Roman" w:hAnsi="Arial" w:cs="Arial"/>
          <w:sz w:val="20"/>
          <w:szCs w:val="20"/>
        </w:rPr>
      </w:pPr>
      <w:r w:rsidRPr="00D81C21">
        <w:rPr>
          <w:rFonts w:ascii="Arial" w:eastAsia="Arial" w:hAnsi="Arial" w:cs="Arial"/>
          <w:b/>
          <w:sz w:val="20"/>
          <w:szCs w:val="20"/>
        </w:rPr>
        <w:t xml:space="preserve">REGLAS DE OPERACIÓN DEL PROGRAMA </w:t>
      </w:r>
      <w:bookmarkStart w:id="2" w:name="_Hlk25746580"/>
      <w:r w:rsidRPr="00D81C21">
        <w:rPr>
          <w:rFonts w:ascii="Arial" w:eastAsia="Arial" w:hAnsi="Arial" w:cs="Arial"/>
          <w:b/>
          <w:sz w:val="20"/>
          <w:szCs w:val="20"/>
        </w:rPr>
        <w:t>EQUIPAMIENTO Y OPERACIÓN DE LA VILLA DEPORTIVA</w:t>
      </w:r>
      <w:r w:rsidR="009B68E0">
        <w:rPr>
          <w:rFonts w:ascii="Arial" w:eastAsia="Arial" w:hAnsi="Arial" w:cs="Arial"/>
          <w:b/>
          <w:sz w:val="20"/>
          <w:szCs w:val="20"/>
        </w:rPr>
        <w:t xml:space="preserve"> </w:t>
      </w:r>
      <w:r w:rsidRPr="00D81C21">
        <w:rPr>
          <w:rFonts w:ascii="Arial" w:eastAsia="Arial" w:hAnsi="Arial" w:cs="Arial"/>
          <w:b/>
          <w:sz w:val="20"/>
          <w:szCs w:val="20"/>
        </w:rPr>
        <w:t>DE GUANAJUATO PARA EL EJERCICIO FISCAL 2020</w:t>
      </w:r>
      <w:bookmarkEnd w:id="2"/>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jc w:val="center"/>
        <w:rPr>
          <w:rFonts w:ascii="Arial" w:hAnsi="Arial" w:cs="Arial"/>
          <w:sz w:val="20"/>
          <w:szCs w:val="20"/>
        </w:rPr>
      </w:pPr>
    </w:p>
    <w:p w:rsidR="00E6541F" w:rsidRDefault="00E6541F" w:rsidP="00E6541F">
      <w:pPr>
        <w:tabs>
          <w:tab w:val="center" w:pos="4419"/>
          <w:tab w:val="left" w:pos="6855"/>
        </w:tabs>
        <w:rPr>
          <w:rFonts w:ascii="Arial" w:eastAsia="Arial" w:hAnsi="Arial" w:cs="Arial"/>
          <w:b/>
          <w:sz w:val="20"/>
          <w:szCs w:val="20"/>
        </w:rPr>
      </w:pPr>
      <w:r w:rsidRPr="00D81C21">
        <w:rPr>
          <w:rFonts w:ascii="Arial" w:eastAsia="Arial" w:hAnsi="Arial" w:cs="Arial"/>
          <w:b/>
          <w:sz w:val="20"/>
          <w:szCs w:val="20"/>
        </w:rPr>
        <w:tab/>
      </w:r>
    </w:p>
    <w:p w:rsidR="00E6541F" w:rsidRPr="00D81C21" w:rsidRDefault="00E6541F" w:rsidP="00E6541F">
      <w:pPr>
        <w:tabs>
          <w:tab w:val="center" w:pos="4419"/>
          <w:tab w:val="left" w:pos="6855"/>
        </w:tabs>
        <w:jc w:val="center"/>
        <w:rPr>
          <w:rFonts w:ascii="Arial" w:hAnsi="Arial" w:cs="Arial"/>
          <w:sz w:val="20"/>
          <w:szCs w:val="20"/>
        </w:rPr>
      </w:pPr>
      <w:r w:rsidRPr="00D81C21">
        <w:rPr>
          <w:rFonts w:ascii="Arial" w:eastAsia="Arial" w:hAnsi="Arial" w:cs="Arial"/>
          <w:b/>
          <w:sz w:val="20"/>
          <w:szCs w:val="20"/>
        </w:rPr>
        <w:t>Capítulo I</w:t>
      </w:r>
    </w:p>
    <w:p w:rsidR="00E6541F" w:rsidRPr="00D81C21" w:rsidRDefault="00E6541F" w:rsidP="00E6541F">
      <w:pPr>
        <w:jc w:val="center"/>
        <w:rPr>
          <w:rFonts w:ascii="Arial" w:hAnsi="Arial" w:cs="Arial"/>
          <w:sz w:val="20"/>
          <w:szCs w:val="20"/>
        </w:rPr>
      </w:pPr>
      <w:r w:rsidRPr="00D81C21">
        <w:rPr>
          <w:rFonts w:ascii="Arial" w:eastAsia="Arial" w:hAnsi="Arial" w:cs="Arial"/>
          <w:b/>
          <w:sz w:val="20"/>
          <w:szCs w:val="20"/>
        </w:rPr>
        <w:t>Disposiciones generales</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Objeto de las Reglas</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1. </w:t>
      </w:r>
      <w:r w:rsidRPr="00D81C21">
        <w:rPr>
          <w:rFonts w:ascii="Arial" w:eastAsia="Arial" w:hAnsi="Arial" w:cs="Arial"/>
          <w:sz w:val="20"/>
          <w:szCs w:val="20"/>
        </w:rPr>
        <w:t>Las presentes Reglas de Operación son de orden público e interés social, tienen por objeto establecer las bases, criterios y procesos del Programa de equipamiento y Operación de la Villa Deportiva de Guanajuato para el ejercicio fiscal 2019.</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Glosario</w:t>
      </w: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b/>
          <w:sz w:val="20"/>
          <w:szCs w:val="20"/>
        </w:rPr>
        <w:t xml:space="preserve">Artículo 2. </w:t>
      </w:r>
      <w:r w:rsidRPr="00D81C21">
        <w:rPr>
          <w:rFonts w:ascii="Arial" w:eastAsia="Arial" w:hAnsi="Arial" w:cs="Arial"/>
          <w:sz w:val="20"/>
          <w:szCs w:val="20"/>
        </w:rPr>
        <w:t>Para los efectos de las presentes Reglas de Operación se entenderá por:</w:t>
      </w:r>
    </w:p>
    <w:p w:rsidR="00E6541F" w:rsidRPr="00D81C21" w:rsidRDefault="00E6541F" w:rsidP="00E6541F">
      <w:pPr>
        <w:widowControl w:val="0"/>
        <w:jc w:val="both"/>
        <w:rPr>
          <w:rFonts w:ascii="Arial" w:eastAsia="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 xml:space="preserve">Área Administrativa Responsable. </w:t>
      </w:r>
      <w:r w:rsidRPr="00D81C21">
        <w:rPr>
          <w:rFonts w:ascii="Arial" w:eastAsia="Arial" w:hAnsi="Arial" w:cs="Arial"/>
          <w:sz w:val="20"/>
          <w:szCs w:val="20"/>
        </w:rPr>
        <w:t>La Dirección de Deporte;</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Área Metodológica.</w:t>
      </w:r>
      <w:r>
        <w:rPr>
          <w:rFonts w:ascii="Arial" w:eastAsia="Arial" w:hAnsi="Arial" w:cs="Arial"/>
          <w:b/>
          <w:sz w:val="20"/>
          <w:szCs w:val="20"/>
        </w:rPr>
        <w:t xml:space="preserve"> </w:t>
      </w:r>
      <w:r w:rsidRPr="00D81C21">
        <w:rPr>
          <w:rFonts w:ascii="Arial" w:hAnsi="Arial" w:cs="Arial"/>
          <w:sz w:val="20"/>
          <w:szCs w:val="20"/>
        </w:rPr>
        <w:t>Fígura de nivel técnico en el proceso de estructuración y control del sistema de preparación del deportista, utilizando los principios científicos y técnicos de las ciencias aplicadas al deporte con un manejo óptimo de destrezas administrativas para la resolución de la problemática inherente a la interacción entre entrenadores y dirigentes;</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 xml:space="preserve">Campeonatos Mundiales. </w:t>
      </w:r>
      <w:r w:rsidRPr="00D81C21">
        <w:rPr>
          <w:rFonts w:ascii="Arial" w:eastAsia="Arial" w:hAnsi="Arial" w:cs="Arial"/>
          <w:sz w:val="20"/>
          <w:szCs w:val="20"/>
        </w:rPr>
        <w:t>Competencias Internacionales de disciplinas deportivas, que tienen por objeto, conseguir marcas deportivas para asistir a los Juegos Panamericanos, Juegos Olímpicos</w:t>
      </w:r>
      <w:r>
        <w:rPr>
          <w:rFonts w:ascii="Arial" w:eastAsia="Arial" w:hAnsi="Arial" w:cs="Arial"/>
          <w:sz w:val="20"/>
          <w:szCs w:val="20"/>
        </w:rPr>
        <w:t xml:space="preserve"> </w:t>
      </w:r>
      <w:r w:rsidRPr="00D81C21">
        <w:rPr>
          <w:rFonts w:ascii="Arial" w:eastAsia="Arial" w:hAnsi="Arial" w:cs="Arial"/>
          <w:sz w:val="20"/>
          <w:szCs w:val="20"/>
        </w:rPr>
        <w:t>y Juegos Paralímpicos;</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Ciclo Olímpico.</w:t>
      </w:r>
      <w:r w:rsidRPr="00D81C21">
        <w:rPr>
          <w:rFonts w:ascii="Arial" w:eastAsia="Arial" w:hAnsi="Arial" w:cs="Arial"/>
          <w:sz w:val="20"/>
          <w:szCs w:val="20"/>
        </w:rPr>
        <w:t xml:space="preserve"> Periodo de cuatro años que inicia y culmina con la celebración de Juegos Olímpicos de verano; incluye Juegos Centroamericanos y del Caribe, Panamericanos, Olímpicos y otros eventos deportivos incluidos en el calendario de cada Federación Internacional;</w:t>
      </w:r>
    </w:p>
    <w:p w:rsidR="00E6541F" w:rsidRPr="00D81C21" w:rsidRDefault="00E6541F" w:rsidP="00E6541F">
      <w:pPr>
        <w:pStyle w:val="Prrafodelista"/>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hAnsi="Arial" w:cs="Arial"/>
          <w:b/>
          <w:bCs/>
          <w:sz w:val="20"/>
          <w:szCs w:val="20"/>
        </w:rPr>
        <w:t>Ciclo Paralímpico</w:t>
      </w:r>
      <w:r w:rsidRPr="00D81C21">
        <w:rPr>
          <w:rFonts w:ascii="Arial" w:hAnsi="Arial" w:cs="Arial"/>
          <w:sz w:val="20"/>
          <w:szCs w:val="20"/>
        </w:rPr>
        <w:t>. - Período de cuatro años en el que se preparan a los deportistas que son candidatas(os) a participar en los Juegos Panamericanos y Paralímpicos.</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eastAsia="Arial" w:hAnsi="Arial" w:cs="Arial"/>
          <w:sz w:val="20"/>
          <w:szCs w:val="20"/>
        </w:rPr>
      </w:pPr>
      <w:r w:rsidRPr="00D81C21">
        <w:rPr>
          <w:rFonts w:ascii="Arial" w:eastAsia="Arial" w:hAnsi="Arial" w:cs="Arial"/>
          <w:b/>
          <w:sz w:val="20"/>
          <w:szCs w:val="20"/>
        </w:rPr>
        <w:t xml:space="preserve"> CODE.</w:t>
      </w:r>
      <w:r w:rsidRPr="00D81C21">
        <w:rPr>
          <w:rFonts w:ascii="Arial" w:eastAsia="Arial" w:hAnsi="Arial" w:cs="Arial"/>
          <w:sz w:val="20"/>
          <w:szCs w:val="20"/>
        </w:rPr>
        <w:t xml:space="preserve"> La Comisión de Deporte del Estado de Guanajuato;</w:t>
      </w:r>
    </w:p>
    <w:p w:rsidR="00E6541F" w:rsidRPr="00D81C21" w:rsidRDefault="00E6541F" w:rsidP="00E6541F">
      <w:pPr>
        <w:pStyle w:val="Prrafodelista"/>
        <w:jc w:val="both"/>
        <w:rPr>
          <w:rFonts w:ascii="Arial" w:eastAsia="Arial" w:hAnsi="Arial" w:cs="Arial"/>
          <w:sz w:val="20"/>
          <w:szCs w:val="20"/>
        </w:rPr>
      </w:pPr>
    </w:p>
    <w:p w:rsidR="00E6541F" w:rsidRPr="00D81C21" w:rsidRDefault="00E6541F" w:rsidP="003272B0">
      <w:pPr>
        <w:pStyle w:val="Prrafodelista"/>
        <w:numPr>
          <w:ilvl w:val="0"/>
          <w:numId w:val="7"/>
        </w:numPr>
        <w:spacing w:line="240" w:lineRule="auto"/>
        <w:jc w:val="both"/>
        <w:rPr>
          <w:rFonts w:ascii="Arial" w:eastAsia="Arial" w:hAnsi="Arial" w:cs="Arial"/>
          <w:sz w:val="20"/>
          <w:szCs w:val="20"/>
        </w:rPr>
      </w:pPr>
      <w:r w:rsidRPr="00D81C21">
        <w:rPr>
          <w:rFonts w:ascii="Arial" w:eastAsia="Arial" w:hAnsi="Arial" w:cs="Arial"/>
          <w:b/>
          <w:sz w:val="20"/>
          <w:szCs w:val="20"/>
        </w:rPr>
        <w:t>Consejo Estatal.</w:t>
      </w:r>
      <w:r w:rsidRPr="00D81C21">
        <w:rPr>
          <w:rFonts w:ascii="Arial" w:hAnsi="Arial" w:cs="Arial"/>
          <w:sz w:val="20"/>
          <w:szCs w:val="20"/>
        </w:rPr>
        <w:t xml:space="preserve"> El Consejo Estatal de Cultura Física y Deporte de CODE;</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ins w:id="3" w:author="ID1021483" w:date="2019-08-16T14:56:00Z"/>
          <w:rFonts w:ascii="Arial" w:hAnsi="Arial" w:cs="Arial"/>
          <w:sz w:val="20"/>
          <w:szCs w:val="20"/>
        </w:rPr>
      </w:pPr>
      <w:r w:rsidRPr="00D81C21">
        <w:rPr>
          <w:rFonts w:ascii="Arial" w:eastAsia="Arial" w:hAnsi="Arial" w:cs="Arial"/>
          <w:b/>
          <w:sz w:val="20"/>
          <w:szCs w:val="20"/>
        </w:rPr>
        <w:t>Deporte.</w:t>
      </w:r>
      <w:r w:rsidRPr="00D81C21">
        <w:rPr>
          <w:rFonts w:ascii="Arial" w:eastAsia="Arial" w:hAnsi="Arial" w:cs="Arial"/>
          <w:sz w:val="20"/>
          <w:szCs w:val="20"/>
        </w:rPr>
        <w:t xml:space="preserve"> Es la actividad física, organizada y reglamentada, que tiene por finalidad preservar y mejorar la salud física y mental, el desarrollo social, ético e intelectual, con el logro de resultados en competiciones;</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Equipo Multidisciplinario.</w:t>
      </w:r>
      <w:r w:rsidRPr="00D81C21">
        <w:rPr>
          <w:rFonts w:ascii="Arial" w:eastAsia="Arial" w:hAnsi="Arial" w:cs="Arial"/>
          <w:sz w:val="20"/>
          <w:szCs w:val="20"/>
        </w:rPr>
        <w:t xml:space="preserve"> Conjunto de personas conformado por profesionales de las ciencias aplicadas a la cultura física y deporte</w:t>
      </w:r>
      <w:r>
        <w:rPr>
          <w:rFonts w:ascii="Arial" w:eastAsia="Arial" w:hAnsi="Arial" w:cs="Arial"/>
          <w:sz w:val="20"/>
          <w:szCs w:val="20"/>
        </w:rPr>
        <w:t xml:space="preserve"> </w:t>
      </w:r>
      <w:r w:rsidRPr="00D81C21">
        <w:rPr>
          <w:rFonts w:ascii="Arial" w:eastAsia="Arial" w:hAnsi="Arial" w:cs="Arial"/>
          <w:sz w:val="20"/>
          <w:szCs w:val="20"/>
        </w:rPr>
        <w:t>que trabajan en conjunto para el desarrollo integral de las y los deportistas;</w:t>
      </w:r>
    </w:p>
    <w:p w:rsidR="00E6541F" w:rsidRPr="00D81C21" w:rsidRDefault="00E6541F" w:rsidP="00E6541F">
      <w:pPr>
        <w:pStyle w:val="Prrafodelista"/>
        <w:jc w:val="both"/>
        <w:rPr>
          <w:rFonts w:ascii="Arial" w:hAnsi="Arial" w:cs="Arial"/>
          <w:sz w:val="20"/>
          <w:szCs w:val="20"/>
        </w:rPr>
      </w:pP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 xml:space="preserve">Padrón de Beneficiarios. </w:t>
      </w:r>
      <w:r w:rsidRPr="00D81C21">
        <w:rPr>
          <w:rFonts w:ascii="Arial" w:eastAsia="Arial" w:hAnsi="Arial" w:cs="Arial"/>
          <w:sz w:val="20"/>
          <w:szCs w:val="20"/>
        </w:rPr>
        <w:t>Base datos que incluye a deportistas del Estado de Guanajuato que son beneficiarias o beneficiarios de este programa;</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 xml:space="preserve">Reconocimientos y Estímulos. </w:t>
      </w:r>
      <w:r w:rsidRPr="00D81C21">
        <w:rPr>
          <w:rFonts w:ascii="Arial" w:eastAsia="Arial" w:hAnsi="Arial" w:cs="Arial"/>
          <w:sz w:val="20"/>
          <w:szCs w:val="20"/>
        </w:rPr>
        <w:t xml:space="preserve">Son aquellos apoyos económicos, material deportivo o didáctico, becas académicas, becas económicas, capacitaciones, actualizaciones y especializaciones que otorga la Comisión; </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RED.</w:t>
      </w:r>
      <w:r w:rsidRPr="00D81C21">
        <w:rPr>
          <w:rFonts w:ascii="Arial" w:hAnsi="Arial" w:cs="Arial"/>
          <w:sz w:val="20"/>
          <w:szCs w:val="20"/>
        </w:rPr>
        <w:t xml:space="preserve"> Registro Estatal del Deporte; y</w:t>
      </w:r>
    </w:p>
    <w:p w:rsidR="00E6541F" w:rsidRPr="00D81C21" w:rsidRDefault="00E6541F" w:rsidP="00E6541F">
      <w:pPr>
        <w:pStyle w:val="Prrafodelista"/>
        <w:jc w:val="both"/>
        <w:rPr>
          <w:rFonts w:ascii="Arial" w:hAnsi="Arial" w:cs="Arial"/>
          <w:sz w:val="20"/>
          <w:szCs w:val="20"/>
        </w:rPr>
      </w:pPr>
    </w:p>
    <w:p w:rsidR="00E6541F" w:rsidRPr="00D81C21" w:rsidRDefault="00E6541F" w:rsidP="003272B0">
      <w:pPr>
        <w:pStyle w:val="Prrafodelista"/>
        <w:numPr>
          <w:ilvl w:val="0"/>
          <w:numId w:val="7"/>
        </w:numPr>
        <w:spacing w:line="240" w:lineRule="auto"/>
        <w:jc w:val="both"/>
        <w:rPr>
          <w:rFonts w:ascii="Arial" w:hAnsi="Arial" w:cs="Arial"/>
          <w:sz w:val="20"/>
          <w:szCs w:val="20"/>
        </w:rPr>
      </w:pPr>
      <w:r w:rsidRPr="00D81C21">
        <w:rPr>
          <w:rFonts w:ascii="Arial" w:eastAsia="Arial" w:hAnsi="Arial" w:cs="Arial"/>
          <w:b/>
          <w:sz w:val="20"/>
          <w:szCs w:val="20"/>
        </w:rPr>
        <w:t>Titular de la Dirección General.</w:t>
      </w:r>
      <w:r w:rsidRPr="00D81C21">
        <w:rPr>
          <w:rFonts w:ascii="Arial" w:eastAsia="Arial" w:hAnsi="Arial" w:cs="Arial"/>
          <w:sz w:val="20"/>
          <w:szCs w:val="20"/>
        </w:rPr>
        <w:t xml:space="preserve"> Persona Titular de la Dirección General de la Comisión de Deporte del Estado de Guanajuato.</w:t>
      </w:r>
    </w:p>
    <w:p w:rsidR="00E6541F" w:rsidRPr="00D81C21" w:rsidRDefault="00E6541F" w:rsidP="00E6541F">
      <w:pPr>
        <w:pStyle w:val="Prrafodelista"/>
        <w:rPr>
          <w:rFonts w:ascii="Arial" w:hAnsi="Arial" w:cs="Arial"/>
          <w:sz w:val="20"/>
          <w:szCs w:val="20"/>
        </w:rPr>
      </w:pPr>
    </w:p>
    <w:p w:rsidR="00E6541F" w:rsidRPr="00D81C21" w:rsidRDefault="00E6541F" w:rsidP="00E6541F">
      <w:pPr>
        <w:pStyle w:val="Prrafodelista"/>
        <w:jc w:val="both"/>
        <w:rPr>
          <w:ins w:id="4" w:author="ID1021483" w:date="2019-08-20T14:04:00Z"/>
          <w:rFonts w:ascii="Arial" w:hAnsi="Arial" w:cs="Arial"/>
          <w:sz w:val="20"/>
          <w:szCs w:val="20"/>
        </w:rPr>
      </w:pPr>
    </w:p>
    <w:p w:rsidR="00E6541F" w:rsidRPr="00D81C21" w:rsidRDefault="00E6541F" w:rsidP="00E6541F">
      <w:pPr>
        <w:jc w:val="right"/>
        <w:rPr>
          <w:rFonts w:ascii="Arial" w:hAnsi="Arial" w:cs="Arial"/>
          <w:sz w:val="20"/>
          <w:szCs w:val="20"/>
        </w:rPr>
      </w:pPr>
      <w:r w:rsidRPr="00D81C21">
        <w:rPr>
          <w:rFonts w:ascii="Arial" w:eastAsia="Arial" w:hAnsi="Arial" w:cs="Arial"/>
          <w:b/>
          <w:sz w:val="20"/>
          <w:szCs w:val="20"/>
        </w:rPr>
        <w:t>Población objetivo</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3. </w:t>
      </w:r>
      <w:r w:rsidRPr="00D81C21">
        <w:rPr>
          <w:rFonts w:ascii="Arial" w:eastAsia="Arial" w:hAnsi="Arial" w:cs="Arial"/>
          <w:sz w:val="20"/>
          <w:szCs w:val="20"/>
        </w:rPr>
        <w:t xml:space="preserve">Forman parte de la población objetivo del Programa, las y los deportistas de talentos deportivos seleccionados estatales y de alto rendimiento, en deporte convencional y deporte adaptado, personas preseleccionadas y seleccionadas nacionales; observando prioridad para recibir apoyos las disciplinas consideradas olímpicas y paralímpicas de deportes individuales y de conjunto, del Estado de Guanajuato. </w:t>
      </w:r>
    </w:p>
    <w:p w:rsidR="00E6541F" w:rsidRPr="00D81C21" w:rsidRDefault="00E6541F" w:rsidP="00E6541F">
      <w:pPr>
        <w:widowControl w:val="0"/>
        <w:jc w:val="both"/>
        <w:rPr>
          <w:rFonts w:ascii="Arial" w:eastAsia="Arial" w:hAnsi="Arial" w:cs="Arial"/>
          <w:sz w:val="20"/>
          <w:szCs w:val="20"/>
        </w:rPr>
      </w:pPr>
    </w:p>
    <w:p w:rsidR="00E6541F" w:rsidRPr="00D81C21" w:rsidRDefault="00E6541F" w:rsidP="00E6541F">
      <w:pPr>
        <w:widowControl w:val="0"/>
        <w:jc w:val="right"/>
        <w:rPr>
          <w:rFonts w:ascii="Arial" w:eastAsia="Arial" w:hAnsi="Arial" w:cs="Arial"/>
          <w:b/>
          <w:sz w:val="20"/>
          <w:szCs w:val="20"/>
        </w:rPr>
      </w:pPr>
      <w:r w:rsidRPr="00D81C21">
        <w:rPr>
          <w:rFonts w:ascii="Arial" w:eastAsia="Arial" w:hAnsi="Arial" w:cs="Arial"/>
          <w:b/>
          <w:sz w:val="20"/>
          <w:szCs w:val="20"/>
        </w:rPr>
        <w:lastRenderedPageBreak/>
        <w:t>Población estimada beneficiada</w:t>
      </w:r>
    </w:p>
    <w:p w:rsidR="00E6541F" w:rsidRPr="00D81C21" w:rsidRDefault="00E6541F" w:rsidP="00E6541F">
      <w:pPr>
        <w:widowControl w:val="0"/>
        <w:jc w:val="both"/>
        <w:rPr>
          <w:rFonts w:ascii="Arial" w:eastAsia="Arial" w:hAnsi="Arial" w:cs="Arial"/>
          <w:b/>
          <w:sz w:val="20"/>
          <w:szCs w:val="20"/>
        </w:rPr>
      </w:pPr>
      <w:r w:rsidRPr="00D81C21">
        <w:rPr>
          <w:rFonts w:ascii="Arial" w:eastAsia="Arial" w:hAnsi="Arial" w:cs="Arial"/>
          <w:b/>
          <w:sz w:val="20"/>
          <w:szCs w:val="20"/>
        </w:rPr>
        <w:t xml:space="preserve">Artículo 4. </w:t>
      </w:r>
      <w:r w:rsidRPr="00D81C21">
        <w:rPr>
          <w:rFonts w:ascii="Arial" w:eastAsia="Arial" w:hAnsi="Arial" w:cs="Arial"/>
          <w:sz w:val="20"/>
          <w:szCs w:val="20"/>
        </w:rPr>
        <w:t>El estimado de personas beneficiadas con el presente Programa es de 80 deportistas matriculados en un mismo período.</w:t>
      </w:r>
    </w:p>
    <w:p w:rsidR="00E6541F" w:rsidRPr="00D81C21" w:rsidRDefault="00E6541F" w:rsidP="00E6541F">
      <w:pPr>
        <w:widowControl w:val="0"/>
        <w:jc w:val="both"/>
        <w:rPr>
          <w:rFonts w:ascii="Arial" w:eastAsia="Arial" w:hAnsi="Arial" w:cs="Arial"/>
          <w:sz w:val="20"/>
          <w:szCs w:val="20"/>
        </w:rPr>
      </w:pPr>
    </w:p>
    <w:p w:rsidR="00E6541F" w:rsidRPr="00D81C21" w:rsidRDefault="00E6541F" w:rsidP="00E6541F">
      <w:pPr>
        <w:widowControl w:val="0"/>
        <w:jc w:val="right"/>
        <w:rPr>
          <w:rFonts w:ascii="Arial" w:hAnsi="Arial" w:cs="Arial"/>
          <w:b/>
          <w:sz w:val="20"/>
          <w:szCs w:val="20"/>
        </w:rPr>
      </w:pPr>
      <w:r w:rsidRPr="00D81C21">
        <w:rPr>
          <w:rFonts w:ascii="Arial" w:hAnsi="Arial" w:cs="Arial"/>
          <w:b/>
          <w:sz w:val="20"/>
          <w:szCs w:val="20"/>
        </w:rPr>
        <w:t xml:space="preserve">  Padrón de personas beneficiarias</w:t>
      </w:r>
    </w:p>
    <w:p w:rsidR="00E6541F" w:rsidRPr="00D81C21" w:rsidRDefault="00E6541F" w:rsidP="00E6541F">
      <w:pPr>
        <w:jc w:val="both"/>
        <w:rPr>
          <w:rFonts w:ascii="Arial" w:hAnsi="Arial" w:cs="Arial"/>
          <w:sz w:val="20"/>
          <w:szCs w:val="20"/>
        </w:rPr>
      </w:pPr>
      <w:r w:rsidRPr="00D81C21">
        <w:rPr>
          <w:rFonts w:ascii="Arial" w:hAnsi="Arial" w:cs="Arial"/>
          <w:b/>
          <w:sz w:val="20"/>
          <w:szCs w:val="20"/>
        </w:rPr>
        <w:t>Artículo 5</w:t>
      </w:r>
      <w:r w:rsidRPr="00D81C21">
        <w:rPr>
          <w:rFonts w:ascii="Arial" w:hAnsi="Arial" w:cs="Arial"/>
          <w:sz w:val="20"/>
          <w:szCs w:val="20"/>
        </w:rPr>
        <w:t xml:space="preserve">. El presente Programa contará con Padrón de Personas Beneficiarias, de conforme a los requisitos que establece la Ley de Transparencia y Acceso a la Información Pública para el Estado de Guanajuato. </w:t>
      </w:r>
    </w:p>
    <w:p w:rsidR="00E6541F" w:rsidRPr="00D81C21" w:rsidRDefault="00E6541F" w:rsidP="00E6541F">
      <w:pPr>
        <w:rPr>
          <w:rFonts w:ascii="Arial" w:hAnsi="Arial" w:cs="Arial"/>
          <w:sz w:val="20"/>
          <w:szCs w:val="20"/>
        </w:rPr>
      </w:pPr>
    </w:p>
    <w:p w:rsidR="00E6541F" w:rsidRPr="00D81C21" w:rsidRDefault="00E6541F" w:rsidP="00E6541F">
      <w:pPr>
        <w:jc w:val="right"/>
        <w:rPr>
          <w:rFonts w:ascii="Arial" w:hAnsi="Arial" w:cs="Arial"/>
          <w:sz w:val="20"/>
          <w:szCs w:val="20"/>
        </w:rPr>
      </w:pPr>
      <w:r w:rsidRPr="00D81C21">
        <w:rPr>
          <w:rFonts w:ascii="Arial" w:eastAsia="Arial" w:hAnsi="Arial" w:cs="Arial"/>
          <w:b/>
          <w:sz w:val="20"/>
          <w:szCs w:val="20"/>
        </w:rPr>
        <w:t>Presupuesto del programa</w:t>
      </w:r>
    </w:p>
    <w:p w:rsidR="00E6541F" w:rsidRPr="00D81C21" w:rsidRDefault="00E6541F" w:rsidP="00E6541F">
      <w:pPr>
        <w:shd w:val="clear" w:color="auto" w:fill="FFFFFF"/>
        <w:jc w:val="both"/>
        <w:rPr>
          <w:rFonts w:ascii="Arial" w:eastAsia="Arial" w:hAnsi="Arial" w:cs="Arial"/>
          <w:sz w:val="20"/>
          <w:szCs w:val="20"/>
        </w:rPr>
      </w:pPr>
      <w:r w:rsidRPr="00D81C21">
        <w:rPr>
          <w:rFonts w:ascii="Arial" w:eastAsia="Arial" w:hAnsi="Arial" w:cs="Arial"/>
          <w:b/>
          <w:sz w:val="20"/>
          <w:szCs w:val="20"/>
        </w:rPr>
        <w:t xml:space="preserve">Artículo 6. </w:t>
      </w:r>
      <w:r w:rsidRPr="00D81C21">
        <w:rPr>
          <w:rFonts w:ascii="Arial" w:eastAsia="Arial" w:hAnsi="Arial" w:cs="Arial"/>
          <w:sz w:val="20"/>
          <w:szCs w:val="20"/>
        </w:rPr>
        <w:t xml:space="preserve">El total de recursos que conforman el Programa importa una cantidad de $7’000,000.00 (Siete millones de pesos 00/100 M.N.), conforme a lo establecido en la Ley de Presupuesto General de Egresos del Estado de Guanajuato para el Ejercicio Fiscal de 2020. </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Área administrativa responsable</w:t>
      </w:r>
    </w:p>
    <w:p w:rsidR="00E6541F" w:rsidRPr="00D81C21" w:rsidRDefault="00E6541F" w:rsidP="00E6541F">
      <w:pPr>
        <w:jc w:val="both"/>
        <w:rPr>
          <w:rFonts w:ascii="Arial" w:hAnsi="Arial" w:cs="Arial"/>
          <w:sz w:val="20"/>
          <w:szCs w:val="20"/>
        </w:rPr>
      </w:pPr>
      <w:r w:rsidRPr="00D81C21">
        <w:rPr>
          <w:rFonts w:ascii="Arial" w:hAnsi="Arial" w:cs="Arial"/>
          <w:b/>
          <w:bCs/>
          <w:sz w:val="20"/>
          <w:szCs w:val="20"/>
        </w:rPr>
        <w:t>Artículo7.</w:t>
      </w:r>
      <w:r w:rsidRPr="00D81C21">
        <w:rPr>
          <w:rStyle w:val="apple-converted-space"/>
          <w:rFonts w:ascii="Arial" w:hAnsi="Arial" w:cs="Arial"/>
          <w:sz w:val="20"/>
          <w:szCs w:val="20"/>
        </w:rPr>
        <w:t> </w:t>
      </w:r>
      <w:r w:rsidRPr="00D81C21">
        <w:rPr>
          <w:rFonts w:ascii="Arial" w:hAnsi="Arial" w:cs="Arial"/>
          <w:sz w:val="20"/>
          <w:szCs w:val="20"/>
        </w:rPr>
        <w:t>La CODE a través de l</w:t>
      </w:r>
      <w:r w:rsidRPr="00D81C21">
        <w:rPr>
          <w:rFonts w:ascii="Arial" w:eastAsia="Arial" w:hAnsi="Arial" w:cs="Arial"/>
          <w:sz w:val="20"/>
          <w:szCs w:val="20"/>
        </w:rPr>
        <w:t xml:space="preserve">a Dirección de Deporte </w:t>
      </w:r>
      <w:r w:rsidRPr="00D81C21">
        <w:rPr>
          <w:rFonts w:ascii="Arial" w:hAnsi="Arial" w:cs="Arial"/>
          <w:sz w:val="20"/>
          <w:szCs w:val="20"/>
        </w:rPr>
        <w:t>será la encargada de llevar a cabo todas las acciones relativas al presupuesto, desarrollo, seguimiento y evaluación del Programa.</w:t>
      </w:r>
    </w:p>
    <w:p w:rsidR="00E6541F" w:rsidRPr="00D81C21" w:rsidRDefault="00E6541F" w:rsidP="00E6541F">
      <w:pPr>
        <w:jc w:val="both"/>
        <w:rPr>
          <w:rFonts w:ascii="Arial" w:hAnsi="Arial" w:cs="Arial"/>
          <w:sz w:val="20"/>
          <w:szCs w:val="20"/>
        </w:rPr>
      </w:pPr>
    </w:p>
    <w:p w:rsidR="00E6541F" w:rsidRPr="00D81C21" w:rsidRDefault="00E6541F" w:rsidP="00E6541F">
      <w:pPr>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Responsable de la información y documentación</w:t>
      </w:r>
    </w:p>
    <w:p w:rsidR="00E6541F" w:rsidRPr="00D81C21" w:rsidRDefault="00E6541F" w:rsidP="00E6541F">
      <w:pPr>
        <w:jc w:val="both"/>
        <w:rPr>
          <w:rFonts w:ascii="Arial" w:hAnsi="Arial" w:cs="Arial"/>
          <w:sz w:val="20"/>
          <w:szCs w:val="20"/>
        </w:rPr>
      </w:pPr>
      <w:r w:rsidRPr="00D81C21">
        <w:rPr>
          <w:rFonts w:ascii="Arial" w:hAnsi="Arial" w:cs="Arial"/>
          <w:b/>
          <w:bCs/>
          <w:sz w:val="20"/>
          <w:szCs w:val="20"/>
        </w:rPr>
        <w:t>Artículo 8.</w:t>
      </w:r>
      <w:r w:rsidRPr="00D81C21">
        <w:rPr>
          <w:rFonts w:ascii="Arial" w:hAnsi="Arial" w:cs="Arial"/>
          <w:sz w:val="20"/>
          <w:szCs w:val="20"/>
        </w:rPr>
        <w:t xml:space="preserve"> El Área Administrativa Responsable es la encargada de resguardar, custodiar y archivar toda la información y la documentación original comprobatoria del Programa.</w:t>
      </w:r>
    </w:p>
    <w:p w:rsidR="00E6541F" w:rsidRPr="00D81C21" w:rsidRDefault="00E6541F" w:rsidP="00E6541F">
      <w:pPr>
        <w:jc w:val="both"/>
        <w:rPr>
          <w:rFonts w:ascii="Arial" w:hAnsi="Arial" w:cs="Arial"/>
          <w:sz w:val="20"/>
          <w:szCs w:val="20"/>
        </w:rPr>
      </w:pPr>
      <w:r w:rsidRPr="00D81C21">
        <w:rPr>
          <w:rFonts w:ascii="Arial" w:hAnsi="Arial" w:cs="Arial"/>
          <w:sz w:val="20"/>
          <w:szCs w:val="20"/>
        </w:rPr>
        <w:t>El Área Administrativa Responsable del Programa debe procesar la información distinguiendo a las personas que resulten beneficiarias del mismo en razón de sexo (hombre/mujer) y edad, así como garantizar la protección de los derechos en materia de protección de datos personales en posesión de los sujetos obligados, en el término de las disposiciones normativas, en el caso de niñas, niños y adolescentes.</w:t>
      </w:r>
    </w:p>
    <w:p w:rsidR="00E6541F" w:rsidRPr="00D81C21" w:rsidRDefault="00E6541F" w:rsidP="00E6541F">
      <w:pPr>
        <w:rPr>
          <w:rFonts w:ascii="Arial" w:hAnsi="Arial" w:cs="Arial"/>
          <w:sz w:val="20"/>
          <w:szCs w:val="20"/>
        </w:rPr>
      </w:pPr>
    </w:p>
    <w:p w:rsidR="00E6541F" w:rsidRPr="00D81C21" w:rsidRDefault="00E6541F" w:rsidP="00E6541F">
      <w:pPr>
        <w:jc w:val="center"/>
        <w:rPr>
          <w:rFonts w:ascii="Arial" w:hAnsi="Arial" w:cs="Arial"/>
          <w:sz w:val="20"/>
          <w:szCs w:val="20"/>
        </w:rPr>
      </w:pPr>
    </w:p>
    <w:p w:rsidR="00E6541F" w:rsidRDefault="00E6541F">
      <w:pPr>
        <w:rPr>
          <w:rFonts w:ascii="Arial" w:eastAsia="Arial" w:hAnsi="Arial" w:cs="Arial"/>
          <w:b/>
          <w:sz w:val="20"/>
          <w:szCs w:val="20"/>
        </w:rPr>
      </w:pPr>
      <w:r>
        <w:rPr>
          <w:rFonts w:ascii="Arial" w:eastAsia="Arial" w:hAnsi="Arial" w:cs="Arial"/>
          <w:b/>
          <w:sz w:val="20"/>
          <w:szCs w:val="20"/>
        </w:rPr>
        <w:br w:type="page"/>
      </w:r>
    </w:p>
    <w:p w:rsidR="00E6541F" w:rsidRPr="00D81C21" w:rsidRDefault="00E6541F" w:rsidP="00E6541F">
      <w:pPr>
        <w:jc w:val="center"/>
        <w:rPr>
          <w:rFonts w:ascii="Arial" w:hAnsi="Arial" w:cs="Arial"/>
          <w:sz w:val="20"/>
          <w:szCs w:val="20"/>
        </w:rPr>
      </w:pPr>
      <w:r w:rsidRPr="00D81C21">
        <w:rPr>
          <w:rFonts w:ascii="Arial" w:eastAsia="Arial" w:hAnsi="Arial" w:cs="Arial"/>
          <w:b/>
          <w:sz w:val="20"/>
          <w:szCs w:val="20"/>
        </w:rPr>
        <w:lastRenderedPageBreak/>
        <w:t>Capítulo II</w:t>
      </w:r>
    </w:p>
    <w:p w:rsidR="00E6541F" w:rsidRPr="00D81C21" w:rsidRDefault="00E6541F" w:rsidP="00E6541F">
      <w:pPr>
        <w:jc w:val="center"/>
        <w:rPr>
          <w:rFonts w:ascii="Arial" w:hAnsi="Arial" w:cs="Arial"/>
          <w:sz w:val="20"/>
          <w:szCs w:val="20"/>
        </w:rPr>
      </w:pPr>
      <w:r w:rsidRPr="00D81C21">
        <w:rPr>
          <w:rFonts w:ascii="Arial" w:eastAsia="Arial" w:hAnsi="Arial" w:cs="Arial"/>
          <w:b/>
          <w:sz w:val="20"/>
          <w:szCs w:val="20"/>
        </w:rPr>
        <w:t>Operación de la villa deportiva de Guanajuato</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jc w:val="right"/>
        <w:rPr>
          <w:rFonts w:ascii="Arial" w:hAnsi="Arial" w:cs="Arial"/>
          <w:sz w:val="20"/>
          <w:szCs w:val="20"/>
        </w:rPr>
      </w:pPr>
      <w:r w:rsidRPr="00D81C21">
        <w:rPr>
          <w:rFonts w:ascii="Arial" w:eastAsia="Arial" w:hAnsi="Arial" w:cs="Arial"/>
          <w:b/>
          <w:sz w:val="20"/>
          <w:szCs w:val="20"/>
        </w:rPr>
        <w:t>Objetivo de</w:t>
      </w:r>
      <w:r>
        <w:rPr>
          <w:rFonts w:ascii="Arial" w:eastAsia="Arial" w:hAnsi="Arial" w:cs="Arial"/>
          <w:b/>
          <w:sz w:val="20"/>
          <w:szCs w:val="20"/>
        </w:rPr>
        <w:t xml:space="preserve"> </w:t>
      </w:r>
      <w:r w:rsidRPr="00D81C21">
        <w:rPr>
          <w:rFonts w:ascii="Arial" w:eastAsia="Arial" w:hAnsi="Arial" w:cs="Arial"/>
          <w:b/>
          <w:sz w:val="20"/>
          <w:szCs w:val="20"/>
        </w:rPr>
        <w:t>la</w:t>
      </w:r>
      <w:r>
        <w:rPr>
          <w:rFonts w:ascii="Arial" w:eastAsia="Arial" w:hAnsi="Arial" w:cs="Arial"/>
          <w:b/>
          <w:sz w:val="20"/>
          <w:szCs w:val="20"/>
        </w:rPr>
        <w:t xml:space="preserve"> </w:t>
      </w:r>
      <w:r w:rsidRPr="00D81C21">
        <w:rPr>
          <w:rFonts w:ascii="Arial" w:eastAsia="Arial" w:hAnsi="Arial" w:cs="Arial"/>
          <w:b/>
          <w:sz w:val="20"/>
          <w:szCs w:val="20"/>
        </w:rPr>
        <w:t>Villa Deportiva de Guanajuato</w:t>
      </w:r>
    </w:p>
    <w:p w:rsidR="00E6541F" w:rsidRPr="00D81C21" w:rsidRDefault="00E6541F" w:rsidP="00E6541F">
      <w:pPr>
        <w:jc w:val="both"/>
        <w:rPr>
          <w:rFonts w:ascii="Arial" w:eastAsia="Arial" w:hAnsi="Arial" w:cs="Arial"/>
          <w:sz w:val="20"/>
          <w:szCs w:val="20"/>
        </w:rPr>
      </w:pPr>
      <w:r w:rsidRPr="00D81C21">
        <w:rPr>
          <w:rFonts w:ascii="Arial" w:eastAsia="Arial" w:hAnsi="Arial" w:cs="Arial"/>
          <w:b/>
          <w:sz w:val="20"/>
          <w:szCs w:val="20"/>
        </w:rPr>
        <w:t xml:space="preserve">Artículo 9. </w:t>
      </w:r>
      <w:r w:rsidRPr="00D81C21">
        <w:rPr>
          <w:rFonts w:ascii="Arial" w:eastAsia="Arial" w:hAnsi="Arial" w:cs="Arial"/>
          <w:sz w:val="20"/>
          <w:szCs w:val="20"/>
        </w:rPr>
        <w:t>Las disposiciones de las presentes Reglas de Operación tienen por objeto normar la ejecución eficiente, eficaz, equitativa y transparente del Programa.</w:t>
      </w:r>
    </w:p>
    <w:p w:rsidR="00E6541F" w:rsidRPr="00D81C21" w:rsidRDefault="00E6541F" w:rsidP="00E6541F">
      <w:pPr>
        <w:jc w:val="both"/>
        <w:rPr>
          <w:rFonts w:ascii="Arial" w:eastAsia="Arial" w:hAnsi="Arial" w:cs="Arial"/>
          <w:sz w:val="20"/>
          <w:szCs w:val="20"/>
        </w:rPr>
      </w:pPr>
      <w:bookmarkStart w:id="5" w:name="_Hlk529269353"/>
    </w:p>
    <w:p w:rsidR="00E6541F" w:rsidRPr="00D81C21" w:rsidRDefault="00E6541F" w:rsidP="00E6541F">
      <w:pPr>
        <w:jc w:val="both"/>
        <w:rPr>
          <w:rFonts w:ascii="Arial" w:eastAsia="Arial" w:hAnsi="Arial" w:cs="Arial"/>
          <w:sz w:val="20"/>
          <w:szCs w:val="20"/>
        </w:rPr>
      </w:pPr>
      <w:r w:rsidRPr="00D81C21">
        <w:rPr>
          <w:rFonts w:ascii="Arial" w:eastAsia="Arial" w:hAnsi="Arial" w:cs="Arial"/>
          <w:sz w:val="20"/>
          <w:szCs w:val="20"/>
        </w:rPr>
        <w:t>El objetivo delaVilla Deportiva de Guanajuato, es potenciar las habilidades deportivas de los talentos deportivos y atletas de alto rendimiento, coadyuvando en su educación académica, deportiva y manutención económica.</w:t>
      </w:r>
    </w:p>
    <w:bookmarkEnd w:id="5"/>
    <w:p w:rsidR="00E6541F" w:rsidRDefault="00E6541F" w:rsidP="00E6541F">
      <w:pPr>
        <w:widowControl w:val="0"/>
        <w:jc w:val="right"/>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Evaluación, Indicadores y Metas de</w:t>
      </w:r>
      <w:r>
        <w:rPr>
          <w:rFonts w:ascii="Arial" w:eastAsia="Arial" w:hAnsi="Arial" w:cs="Arial"/>
          <w:b/>
          <w:sz w:val="20"/>
          <w:szCs w:val="20"/>
        </w:rPr>
        <w:t xml:space="preserve"> </w:t>
      </w:r>
      <w:r w:rsidRPr="00D81C21">
        <w:rPr>
          <w:rFonts w:ascii="Arial" w:eastAsia="Arial" w:hAnsi="Arial" w:cs="Arial"/>
          <w:b/>
          <w:sz w:val="20"/>
          <w:szCs w:val="20"/>
        </w:rPr>
        <w:t>la Villa Deportiva de Guanajuato</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Artículo 10.</w:t>
      </w:r>
      <w:r w:rsidRPr="00D81C21">
        <w:rPr>
          <w:rFonts w:ascii="Arial" w:eastAsia="Arial" w:hAnsi="Arial" w:cs="Arial"/>
          <w:sz w:val="20"/>
          <w:szCs w:val="20"/>
        </w:rPr>
        <w:t xml:space="preserve"> El Área Administrativa Responsable, evaluará el Programa estableciendo indicadores y metas que tengan por objetivo impulsar el Deporte Competitivo, a través de los siguientes parámetros:</w:t>
      </w:r>
    </w:p>
    <w:tbl>
      <w:tblPr>
        <w:tblW w:w="8379" w:type="dxa"/>
        <w:tblInd w:w="55" w:type="dxa"/>
        <w:tblCellMar>
          <w:left w:w="70" w:type="dxa"/>
          <w:right w:w="70" w:type="dxa"/>
        </w:tblCellMar>
        <w:tblLook w:val="04A0"/>
      </w:tblPr>
      <w:tblGrid>
        <w:gridCol w:w="3840"/>
        <w:gridCol w:w="1720"/>
        <w:gridCol w:w="2819"/>
      </w:tblGrid>
      <w:tr w:rsidR="00E6541F" w:rsidRPr="00D81C21" w:rsidTr="008A4AB2">
        <w:trPr>
          <w:trHeight w:val="420"/>
        </w:trPr>
        <w:tc>
          <w:tcPr>
            <w:tcW w:w="3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541F" w:rsidRPr="00D81C21" w:rsidRDefault="00E6541F" w:rsidP="008A4AB2">
            <w:pPr>
              <w:jc w:val="center"/>
              <w:rPr>
                <w:rFonts w:ascii="Arial" w:eastAsia="Times New Roman" w:hAnsi="Arial" w:cs="Arial"/>
                <w:b/>
                <w:bCs/>
                <w:sz w:val="20"/>
                <w:szCs w:val="20"/>
              </w:rPr>
            </w:pPr>
            <w:r w:rsidRPr="00D81C21">
              <w:rPr>
                <w:rFonts w:ascii="Arial" w:eastAsia="Times New Roman" w:hAnsi="Arial" w:cs="Arial"/>
                <w:b/>
                <w:bCs/>
                <w:sz w:val="20"/>
                <w:szCs w:val="20"/>
              </w:rPr>
              <w:t>Descripción de la Meta</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E6541F" w:rsidRPr="00D81C21" w:rsidRDefault="00E6541F" w:rsidP="008A4AB2">
            <w:pPr>
              <w:jc w:val="center"/>
              <w:rPr>
                <w:rFonts w:ascii="Arial" w:eastAsia="Times New Roman" w:hAnsi="Arial" w:cs="Arial"/>
                <w:b/>
                <w:bCs/>
                <w:sz w:val="20"/>
                <w:szCs w:val="20"/>
              </w:rPr>
            </w:pPr>
            <w:r w:rsidRPr="00D81C21">
              <w:rPr>
                <w:rFonts w:ascii="Arial" w:eastAsia="Times New Roman" w:hAnsi="Arial" w:cs="Arial"/>
                <w:b/>
                <w:bCs/>
                <w:sz w:val="20"/>
                <w:szCs w:val="20"/>
              </w:rPr>
              <w:t>Indicador</w:t>
            </w:r>
          </w:p>
        </w:tc>
        <w:tc>
          <w:tcPr>
            <w:tcW w:w="2819" w:type="dxa"/>
            <w:tcBorders>
              <w:top w:val="single" w:sz="4" w:space="0" w:color="auto"/>
              <w:left w:val="nil"/>
              <w:bottom w:val="single" w:sz="4" w:space="0" w:color="auto"/>
              <w:right w:val="single" w:sz="4" w:space="0" w:color="auto"/>
            </w:tcBorders>
            <w:shd w:val="clear" w:color="000000" w:fill="D9D9D9"/>
            <w:vAlign w:val="center"/>
            <w:hideMark/>
          </w:tcPr>
          <w:p w:rsidR="00E6541F" w:rsidRPr="00D81C21" w:rsidRDefault="00E6541F" w:rsidP="008A4AB2">
            <w:pPr>
              <w:jc w:val="center"/>
              <w:rPr>
                <w:rFonts w:ascii="Arial" w:eastAsia="Times New Roman" w:hAnsi="Arial" w:cs="Arial"/>
                <w:b/>
                <w:bCs/>
                <w:sz w:val="20"/>
                <w:szCs w:val="20"/>
              </w:rPr>
            </w:pPr>
            <w:r w:rsidRPr="00D81C21">
              <w:rPr>
                <w:rFonts w:ascii="Arial" w:eastAsia="Times New Roman" w:hAnsi="Arial" w:cs="Arial"/>
                <w:b/>
                <w:bCs/>
                <w:sz w:val="20"/>
                <w:szCs w:val="20"/>
              </w:rPr>
              <w:t>Unidad de medida</w:t>
            </w:r>
          </w:p>
        </w:tc>
      </w:tr>
      <w:tr w:rsidR="00E6541F" w:rsidRPr="00D81C21" w:rsidTr="008A4AB2">
        <w:trPr>
          <w:trHeight w:val="1080"/>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E6541F" w:rsidRPr="00D81C21" w:rsidRDefault="00E6541F" w:rsidP="008A4AB2">
            <w:pPr>
              <w:jc w:val="center"/>
              <w:rPr>
                <w:rFonts w:ascii="Arial" w:eastAsia="Times New Roman" w:hAnsi="Arial" w:cs="Arial"/>
                <w:sz w:val="20"/>
                <w:szCs w:val="20"/>
              </w:rPr>
            </w:pPr>
            <w:r w:rsidRPr="00D81C21">
              <w:rPr>
                <w:rFonts w:ascii="Arial" w:hAnsi="Arial" w:cs="Arial"/>
                <w:color w:val="333333"/>
                <w:sz w:val="20"/>
                <w:szCs w:val="20"/>
                <w:shd w:val="clear" w:color="auto" w:fill="F9F9F9"/>
              </w:rPr>
              <w:t>Deportistas atendidos en la Villa Deportiva de Guanajuato</w:t>
            </w:r>
          </w:p>
        </w:tc>
        <w:tc>
          <w:tcPr>
            <w:tcW w:w="1720" w:type="dxa"/>
            <w:tcBorders>
              <w:top w:val="nil"/>
              <w:left w:val="nil"/>
              <w:bottom w:val="single" w:sz="4" w:space="0" w:color="auto"/>
              <w:right w:val="single" w:sz="4" w:space="0" w:color="auto"/>
            </w:tcBorders>
            <w:shd w:val="clear" w:color="000000" w:fill="FFFFFF"/>
            <w:vAlign w:val="center"/>
            <w:hideMark/>
          </w:tcPr>
          <w:p w:rsidR="00E6541F" w:rsidRPr="00D81C21" w:rsidRDefault="00E6541F" w:rsidP="008A4AB2">
            <w:pPr>
              <w:jc w:val="center"/>
              <w:rPr>
                <w:rFonts w:ascii="Arial" w:eastAsia="Times New Roman" w:hAnsi="Arial" w:cs="Arial"/>
                <w:sz w:val="20"/>
                <w:szCs w:val="20"/>
              </w:rPr>
            </w:pPr>
            <w:r w:rsidRPr="00D81C21">
              <w:rPr>
                <w:rFonts w:ascii="Arial" w:eastAsia="Times New Roman" w:hAnsi="Arial" w:cs="Arial"/>
                <w:sz w:val="20"/>
                <w:szCs w:val="20"/>
              </w:rPr>
              <w:t>80</w:t>
            </w:r>
          </w:p>
        </w:tc>
        <w:tc>
          <w:tcPr>
            <w:tcW w:w="2819" w:type="dxa"/>
            <w:tcBorders>
              <w:top w:val="nil"/>
              <w:left w:val="nil"/>
              <w:bottom w:val="single" w:sz="4" w:space="0" w:color="auto"/>
              <w:right w:val="single" w:sz="4" w:space="0" w:color="auto"/>
            </w:tcBorders>
            <w:shd w:val="clear" w:color="000000" w:fill="FFFFFF"/>
            <w:vAlign w:val="center"/>
            <w:hideMark/>
          </w:tcPr>
          <w:p w:rsidR="00E6541F" w:rsidRPr="00D81C21" w:rsidRDefault="00E6541F" w:rsidP="008A4AB2">
            <w:pPr>
              <w:jc w:val="center"/>
              <w:rPr>
                <w:rFonts w:ascii="Arial" w:eastAsia="Times New Roman" w:hAnsi="Arial" w:cs="Arial"/>
                <w:sz w:val="20"/>
                <w:szCs w:val="20"/>
              </w:rPr>
            </w:pPr>
            <w:r w:rsidRPr="00D81C21">
              <w:rPr>
                <w:rFonts w:ascii="Arial" w:hAnsi="Arial" w:cs="Arial"/>
                <w:color w:val="333333"/>
                <w:sz w:val="20"/>
                <w:szCs w:val="20"/>
                <w:shd w:val="clear" w:color="auto" w:fill="F9F9F9"/>
              </w:rPr>
              <w:t>Deportistas matriculados</w:t>
            </w:r>
          </w:p>
        </w:tc>
      </w:tr>
    </w:tbl>
    <w:p w:rsidR="00E6541F" w:rsidRPr="00D81C21" w:rsidRDefault="00E6541F" w:rsidP="00E6541F">
      <w:pPr>
        <w:widowControl w:val="0"/>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Consejo Estatal</w:t>
      </w: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b/>
          <w:sz w:val="20"/>
          <w:szCs w:val="20"/>
        </w:rPr>
        <w:t xml:space="preserve">Artículo 11. </w:t>
      </w:r>
      <w:r w:rsidRPr="00D81C21">
        <w:rPr>
          <w:rFonts w:ascii="Arial" w:eastAsia="Arial" w:hAnsi="Arial" w:cs="Arial"/>
          <w:sz w:val="20"/>
          <w:szCs w:val="20"/>
        </w:rPr>
        <w:t>La CODE a través del Consejo Estatal analizará y determinará las propuestas de las y los deportistas sujetos a recibir este tipo de apoyos.</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 xml:space="preserve">Eventos de parámetro </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12. </w:t>
      </w:r>
      <w:r w:rsidRPr="00D81C21">
        <w:rPr>
          <w:rFonts w:ascii="Arial" w:eastAsia="Arial" w:hAnsi="Arial" w:cs="Arial"/>
          <w:sz w:val="20"/>
          <w:szCs w:val="20"/>
        </w:rPr>
        <w:t xml:space="preserve">Los eventos considerados como parámetro de medición para análisis técnico, para recibir apoyo de este programa, </w:t>
      </w:r>
      <w:bookmarkStart w:id="6" w:name="_Hlk16762762"/>
      <w:r w:rsidRPr="00D81C21">
        <w:rPr>
          <w:rFonts w:ascii="Arial" w:eastAsia="Arial" w:hAnsi="Arial" w:cs="Arial"/>
          <w:sz w:val="20"/>
          <w:szCs w:val="20"/>
        </w:rPr>
        <w:t xml:space="preserve">integrados al proceso olímpico y paralímpico selectivo </w:t>
      </w:r>
      <w:bookmarkEnd w:id="6"/>
      <w:r w:rsidRPr="00D81C21">
        <w:rPr>
          <w:rFonts w:ascii="Arial" w:eastAsia="Arial" w:hAnsi="Arial" w:cs="Arial"/>
          <w:sz w:val="20"/>
          <w:szCs w:val="20"/>
        </w:rPr>
        <w:t>son:</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3272B0">
      <w:pPr>
        <w:pStyle w:val="Prrafodelista"/>
        <w:widowControl w:val="0"/>
        <w:numPr>
          <w:ilvl w:val="0"/>
          <w:numId w:val="13"/>
        </w:numPr>
        <w:spacing w:after="0" w:line="240" w:lineRule="auto"/>
        <w:jc w:val="both"/>
        <w:rPr>
          <w:rFonts w:ascii="Arial" w:eastAsia="Arial" w:hAnsi="Arial" w:cs="Arial"/>
          <w:sz w:val="20"/>
          <w:szCs w:val="20"/>
        </w:rPr>
      </w:pPr>
      <w:r w:rsidRPr="00D81C21">
        <w:rPr>
          <w:rFonts w:ascii="Arial" w:eastAsia="Arial" w:hAnsi="Arial" w:cs="Arial"/>
          <w:sz w:val="20"/>
          <w:szCs w:val="20"/>
        </w:rPr>
        <w:lastRenderedPageBreak/>
        <w:t>Ser seleccionado estatal de cualquier disciplina deportiva;</w:t>
      </w:r>
    </w:p>
    <w:p w:rsidR="00E6541F" w:rsidRPr="00D81C21" w:rsidRDefault="00E6541F" w:rsidP="003272B0">
      <w:pPr>
        <w:pStyle w:val="Prrafodelista"/>
        <w:widowControl w:val="0"/>
        <w:numPr>
          <w:ilvl w:val="0"/>
          <w:numId w:val="13"/>
        </w:numPr>
        <w:spacing w:after="0" w:line="240" w:lineRule="auto"/>
        <w:jc w:val="both"/>
        <w:rPr>
          <w:rFonts w:ascii="Arial" w:eastAsia="Arial" w:hAnsi="Arial" w:cs="Arial"/>
          <w:sz w:val="20"/>
          <w:szCs w:val="20"/>
        </w:rPr>
      </w:pPr>
      <w:r w:rsidRPr="00D81C21">
        <w:rPr>
          <w:rFonts w:ascii="Arial" w:eastAsia="Arial" w:hAnsi="Arial" w:cs="Arial"/>
          <w:sz w:val="20"/>
          <w:szCs w:val="20"/>
        </w:rPr>
        <w:t>Representar a Guanajuato en Campeonatos Nacionales;</w:t>
      </w:r>
    </w:p>
    <w:p w:rsidR="00E6541F" w:rsidRPr="00D81C21" w:rsidRDefault="00E6541F" w:rsidP="003272B0">
      <w:pPr>
        <w:pStyle w:val="Prrafodelista"/>
        <w:widowControl w:val="0"/>
        <w:numPr>
          <w:ilvl w:val="0"/>
          <w:numId w:val="13"/>
        </w:numPr>
        <w:spacing w:after="0" w:line="240" w:lineRule="auto"/>
        <w:jc w:val="both"/>
        <w:rPr>
          <w:rFonts w:ascii="Arial" w:eastAsia="Arial" w:hAnsi="Arial" w:cs="Arial"/>
          <w:sz w:val="20"/>
          <w:szCs w:val="20"/>
        </w:rPr>
      </w:pPr>
      <w:r w:rsidRPr="00D81C21">
        <w:rPr>
          <w:rFonts w:ascii="Arial" w:eastAsia="Arial" w:hAnsi="Arial" w:cs="Arial"/>
          <w:sz w:val="20"/>
          <w:szCs w:val="20"/>
        </w:rPr>
        <w:t>Representar a Guanajuato en cualquier evento deportivo del ciclo olímpico.</w:t>
      </w:r>
    </w:p>
    <w:p w:rsidR="00E6541F" w:rsidRPr="00D81C21" w:rsidRDefault="00E6541F" w:rsidP="00E6541F">
      <w:pPr>
        <w:pStyle w:val="Prrafodelista"/>
        <w:widowControl w:val="0"/>
        <w:jc w:val="both"/>
        <w:rPr>
          <w:rFonts w:ascii="Arial" w:eastAsia="Arial" w:hAnsi="Arial" w:cs="Arial"/>
          <w:sz w:val="20"/>
          <w:szCs w:val="20"/>
        </w:rPr>
      </w:pPr>
    </w:p>
    <w:p w:rsidR="00E6541F" w:rsidRPr="00D81C21" w:rsidRDefault="00E6541F" w:rsidP="00E6541F">
      <w:pPr>
        <w:pStyle w:val="Prrafodelista"/>
        <w:widowControl w:val="0"/>
        <w:jc w:val="both"/>
        <w:rPr>
          <w:rFonts w:ascii="Arial" w:eastAsia="Arial" w:hAnsi="Arial" w:cs="Arial"/>
          <w:sz w:val="20"/>
          <w:szCs w:val="20"/>
        </w:rPr>
      </w:pPr>
    </w:p>
    <w:p w:rsidR="00E6541F" w:rsidRPr="00D81C21"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Pr="00D81C21" w:rsidRDefault="00E6541F" w:rsidP="00E6541F">
      <w:pPr>
        <w:widowControl w:val="0"/>
        <w:jc w:val="center"/>
        <w:rPr>
          <w:rFonts w:ascii="Arial" w:eastAsia="Times New Roman" w:hAnsi="Arial" w:cs="Arial"/>
          <w:sz w:val="20"/>
          <w:szCs w:val="20"/>
        </w:rPr>
      </w:pPr>
      <w:r w:rsidRPr="00D81C21">
        <w:rPr>
          <w:rFonts w:ascii="Arial" w:eastAsia="Arial" w:hAnsi="Arial" w:cs="Arial"/>
          <w:b/>
          <w:sz w:val="20"/>
          <w:szCs w:val="20"/>
        </w:rPr>
        <w:t>Capítulo III</w:t>
      </w:r>
    </w:p>
    <w:p w:rsidR="00E6541F" w:rsidRPr="00D81C21" w:rsidRDefault="00E6541F" w:rsidP="00E6541F">
      <w:pPr>
        <w:widowControl w:val="0"/>
        <w:jc w:val="center"/>
        <w:rPr>
          <w:rFonts w:ascii="Arial" w:eastAsia="Arial" w:hAnsi="Arial" w:cs="Arial"/>
          <w:b/>
          <w:sz w:val="20"/>
          <w:szCs w:val="20"/>
        </w:rPr>
      </w:pPr>
      <w:r w:rsidRPr="00D81C21">
        <w:rPr>
          <w:rFonts w:ascii="Arial" w:eastAsia="Arial" w:hAnsi="Arial" w:cs="Arial"/>
          <w:b/>
          <w:sz w:val="20"/>
          <w:szCs w:val="20"/>
        </w:rPr>
        <w:t>Deportistas</w:t>
      </w:r>
      <w:r>
        <w:rPr>
          <w:rFonts w:ascii="Arial" w:eastAsia="Arial" w:hAnsi="Arial" w:cs="Arial"/>
          <w:b/>
          <w:sz w:val="20"/>
          <w:szCs w:val="20"/>
        </w:rPr>
        <w:t xml:space="preserve"> </w:t>
      </w:r>
      <w:r w:rsidRPr="00D81C21">
        <w:rPr>
          <w:rFonts w:ascii="Arial" w:eastAsia="Arial" w:hAnsi="Arial" w:cs="Arial"/>
          <w:b/>
          <w:sz w:val="20"/>
          <w:szCs w:val="20"/>
        </w:rPr>
        <w:t>beneficiarios del programa</w:t>
      </w:r>
    </w:p>
    <w:p w:rsidR="00E6541F" w:rsidRPr="00D81C21" w:rsidRDefault="00E6541F" w:rsidP="00E6541F">
      <w:pPr>
        <w:widowControl w:val="0"/>
        <w:jc w:val="center"/>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Deportistas beneficiarios</w:t>
      </w:r>
    </w:p>
    <w:p w:rsidR="00E6541F" w:rsidRPr="00D81C21" w:rsidRDefault="00E6541F" w:rsidP="00E6541F">
      <w:pPr>
        <w:spacing w:line="276" w:lineRule="auto"/>
        <w:jc w:val="both"/>
        <w:rPr>
          <w:rFonts w:ascii="Arial" w:eastAsia="Arial" w:hAnsi="Arial" w:cs="Arial"/>
          <w:sz w:val="20"/>
          <w:szCs w:val="20"/>
        </w:rPr>
      </w:pPr>
      <w:r w:rsidRPr="00D81C21">
        <w:rPr>
          <w:rFonts w:ascii="Arial" w:eastAsia="Arial" w:hAnsi="Arial" w:cs="Arial"/>
          <w:b/>
          <w:sz w:val="20"/>
          <w:szCs w:val="20"/>
        </w:rPr>
        <w:t xml:space="preserve">Artículo 13. </w:t>
      </w:r>
      <w:r w:rsidRPr="00D81C21">
        <w:rPr>
          <w:rFonts w:ascii="Arial" w:eastAsia="Arial" w:hAnsi="Arial" w:cs="Arial"/>
          <w:sz w:val="20"/>
          <w:szCs w:val="20"/>
        </w:rPr>
        <w:t>Para que se considerea una persona como deportista beneficiaria de este programa, es necesario participar en los procesos de competencias mencionados en el artículo anterior.</w:t>
      </w:r>
    </w:p>
    <w:p w:rsidR="00E6541F" w:rsidRPr="00D81C21" w:rsidRDefault="00E6541F" w:rsidP="00E6541F">
      <w:pPr>
        <w:spacing w:line="276" w:lineRule="auto"/>
        <w:jc w:val="right"/>
        <w:rPr>
          <w:rFonts w:ascii="Arial" w:eastAsia="Arial" w:hAnsi="Arial" w:cs="Arial"/>
          <w:b/>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Criterios de elegibilidad</w:t>
      </w:r>
    </w:p>
    <w:p w:rsidR="00E6541F" w:rsidRPr="00D81C21" w:rsidRDefault="00E6541F" w:rsidP="00E6541F">
      <w:pPr>
        <w:jc w:val="both"/>
        <w:rPr>
          <w:rFonts w:ascii="Arial" w:hAnsi="Arial" w:cs="Arial"/>
          <w:b/>
          <w:sz w:val="20"/>
          <w:szCs w:val="20"/>
        </w:rPr>
      </w:pPr>
      <w:r w:rsidRPr="00D81C21">
        <w:rPr>
          <w:rFonts w:ascii="Arial" w:hAnsi="Arial" w:cs="Arial"/>
          <w:b/>
          <w:sz w:val="20"/>
          <w:szCs w:val="20"/>
        </w:rPr>
        <w:t xml:space="preserve">Artículo 14. </w:t>
      </w:r>
      <w:r w:rsidRPr="00D81C21">
        <w:rPr>
          <w:rFonts w:ascii="Arial" w:hAnsi="Arial" w:cs="Arial"/>
          <w:sz w:val="20"/>
          <w:szCs w:val="20"/>
        </w:rPr>
        <w:t>El procedimiento para participar en el Programa será de acuerdo a lo siguiente:</w:t>
      </w:r>
    </w:p>
    <w:p w:rsidR="00E6541F" w:rsidRPr="00D81C21" w:rsidRDefault="00E6541F" w:rsidP="003272B0">
      <w:pPr>
        <w:numPr>
          <w:ilvl w:val="0"/>
          <w:numId w:val="12"/>
        </w:numPr>
        <w:contextualSpacing/>
        <w:jc w:val="both"/>
        <w:rPr>
          <w:rFonts w:ascii="Arial" w:hAnsi="Arial" w:cs="Arial"/>
          <w:sz w:val="20"/>
          <w:szCs w:val="20"/>
        </w:rPr>
      </w:pPr>
      <w:r w:rsidRPr="00D81C21">
        <w:rPr>
          <w:rFonts w:ascii="Arial" w:hAnsi="Arial" w:cs="Arial"/>
          <w:b/>
          <w:sz w:val="20"/>
          <w:szCs w:val="20"/>
        </w:rPr>
        <w:t>Deportistas. -</w:t>
      </w:r>
      <w:r w:rsidRPr="00D81C21">
        <w:rPr>
          <w:rFonts w:ascii="Arial" w:hAnsi="Arial" w:cs="Arial"/>
          <w:sz w:val="20"/>
          <w:szCs w:val="20"/>
        </w:rPr>
        <w:t xml:space="preserve"> La Dirección de Deportes de la CODE enviará la relación de deportistas, talentos deportivos o alto rendimiento, a concentrarse, especificando la disciplina, categoría y programa de participación la cual será autorizada por la persona titular de la Dirección General.</w:t>
      </w:r>
    </w:p>
    <w:p w:rsidR="00E6541F" w:rsidRPr="00D81C21" w:rsidRDefault="00E6541F" w:rsidP="00E6541F">
      <w:pPr>
        <w:spacing w:line="276" w:lineRule="auto"/>
        <w:jc w:val="right"/>
        <w:rPr>
          <w:rFonts w:ascii="Arial" w:eastAsia="Arial" w:hAnsi="Arial" w:cs="Arial"/>
          <w:b/>
          <w:sz w:val="20"/>
          <w:szCs w:val="20"/>
        </w:rPr>
      </w:pPr>
    </w:p>
    <w:p w:rsidR="00E6541F" w:rsidRPr="00D81C21" w:rsidRDefault="00E6541F" w:rsidP="00E6541F">
      <w:pPr>
        <w:spacing w:line="276" w:lineRule="auto"/>
        <w:jc w:val="right"/>
        <w:rPr>
          <w:rFonts w:ascii="Arial" w:eastAsia="Arial" w:hAnsi="Arial" w:cs="Arial"/>
          <w:b/>
          <w:sz w:val="20"/>
          <w:szCs w:val="20"/>
        </w:rPr>
      </w:pPr>
      <w:r w:rsidRPr="00D81C21">
        <w:rPr>
          <w:rFonts w:ascii="Arial" w:eastAsia="Arial" w:hAnsi="Arial" w:cs="Arial"/>
          <w:b/>
          <w:sz w:val="20"/>
          <w:szCs w:val="20"/>
        </w:rPr>
        <w:t>Derechos de las y los deportistas</w:t>
      </w:r>
    </w:p>
    <w:p w:rsidR="00E6541F" w:rsidRPr="00D81C21" w:rsidRDefault="00E6541F" w:rsidP="00E6541F">
      <w:pPr>
        <w:spacing w:line="276" w:lineRule="auto"/>
        <w:jc w:val="both"/>
        <w:rPr>
          <w:rFonts w:ascii="Arial" w:eastAsia="Arial" w:hAnsi="Arial" w:cs="Arial"/>
          <w:sz w:val="20"/>
          <w:szCs w:val="20"/>
        </w:rPr>
      </w:pPr>
      <w:r w:rsidRPr="00D81C21">
        <w:rPr>
          <w:rFonts w:ascii="Arial" w:eastAsia="Arial" w:hAnsi="Arial" w:cs="Arial"/>
          <w:b/>
          <w:sz w:val="20"/>
          <w:szCs w:val="20"/>
        </w:rPr>
        <w:t>Artículo 15.</w:t>
      </w:r>
      <w:r w:rsidRPr="00D81C21">
        <w:rPr>
          <w:rFonts w:ascii="Arial" w:eastAsia="Arial" w:hAnsi="Arial" w:cs="Arial"/>
          <w:sz w:val="20"/>
          <w:szCs w:val="20"/>
        </w:rPr>
        <w:t xml:space="preserve"> Las y los deportistas sujetos de apoyo del programa, tendrán los siguientes derechos:</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Times New Roman" w:hAnsi="Arial" w:cs="Arial"/>
          <w:sz w:val="20"/>
          <w:szCs w:val="20"/>
        </w:rPr>
      </w:pPr>
      <w:r w:rsidRPr="00D81C21">
        <w:rPr>
          <w:rFonts w:ascii="Arial" w:eastAsia="Times New Roman" w:hAnsi="Arial" w:cs="Arial"/>
          <w:sz w:val="20"/>
          <w:szCs w:val="20"/>
        </w:rPr>
        <w:t>Concentrarse en las instalaciones de la Villa Deportiva, para su preparación para las competencias deportivas que determine el área administrativa responsable;</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Times New Roman" w:hAnsi="Arial" w:cs="Arial"/>
          <w:sz w:val="20"/>
          <w:szCs w:val="20"/>
        </w:rPr>
      </w:pPr>
      <w:r w:rsidRPr="00D81C21">
        <w:rPr>
          <w:rFonts w:ascii="Arial" w:eastAsia="Times New Roman" w:hAnsi="Arial" w:cs="Arial"/>
          <w:sz w:val="20"/>
          <w:szCs w:val="20"/>
        </w:rPr>
        <w:lastRenderedPageBreak/>
        <w:t>Recibir atención del equipo multidisciplinario consistente en atención psicológica, fisiatría, preparación física, nutrición y atención médica para el seguimiento de su plan de entrenamiento;</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Times New Roman" w:hAnsi="Arial" w:cs="Arial"/>
          <w:sz w:val="20"/>
          <w:szCs w:val="20"/>
        </w:rPr>
      </w:pPr>
      <w:r w:rsidRPr="00D81C21">
        <w:rPr>
          <w:rFonts w:ascii="Arial" w:eastAsia="Times New Roman" w:hAnsi="Arial" w:cs="Arial"/>
          <w:sz w:val="20"/>
          <w:szCs w:val="20"/>
        </w:rPr>
        <w:t>A que se les reconozca por sus logros deportivos representando al Estado de Guanajuato;</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Times New Roman" w:hAnsi="Arial" w:cs="Arial"/>
          <w:sz w:val="20"/>
          <w:szCs w:val="20"/>
        </w:rPr>
      </w:pPr>
      <w:r w:rsidRPr="00D81C21">
        <w:rPr>
          <w:rFonts w:ascii="Arial" w:eastAsia="Times New Roman" w:hAnsi="Arial" w:cs="Arial"/>
          <w:sz w:val="20"/>
          <w:szCs w:val="20"/>
        </w:rPr>
        <w:t>Que se les apoye con material deportivo, concentraciones, fogueos y competencias que formen parte de su proceso de preparación y que sean avalados por el área técnica de la CODE en función del presupuesto asignado;</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Times New Roman" w:hAnsi="Arial" w:cs="Arial"/>
          <w:sz w:val="20"/>
          <w:szCs w:val="20"/>
        </w:rPr>
      </w:pPr>
      <w:r w:rsidRPr="00D81C21">
        <w:rPr>
          <w:rFonts w:ascii="Arial" w:eastAsia="Times New Roman" w:hAnsi="Arial" w:cs="Arial"/>
          <w:sz w:val="20"/>
          <w:szCs w:val="20"/>
        </w:rPr>
        <w:t>Utilizar los espacios deportivos con los que cuente la CODE para su preparación deportiva siempre y cuando se cuente con la disponibilidad de las mismas; y</w:t>
      </w:r>
    </w:p>
    <w:p w:rsidR="00E6541F" w:rsidRPr="00D81C21" w:rsidRDefault="00E6541F" w:rsidP="003272B0">
      <w:pPr>
        <w:pStyle w:val="Prrafodelista"/>
        <w:numPr>
          <w:ilvl w:val="0"/>
          <w:numId w:val="9"/>
        </w:numPr>
        <w:shd w:val="clear" w:color="auto" w:fill="FFFFFF"/>
        <w:spacing w:before="100" w:beforeAutospacing="1" w:after="100" w:afterAutospacing="1" w:line="240" w:lineRule="auto"/>
        <w:jc w:val="both"/>
        <w:rPr>
          <w:rFonts w:ascii="Arial" w:eastAsia="Arial" w:hAnsi="Arial" w:cs="Arial"/>
          <w:sz w:val="20"/>
          <w:szCs w:val="20"/>
        </w:rPr>
      </w:pPr>
      <w:r w:rsidRPr="00D81C21">
        <w:rPr>
          <w:rFonts w:ascii="Arial" w:eastAsia="Times New Roman" w:hAnsi="Arial" w:cs="Arial"/>
          <w:sz w:val="20"/>
          <w:szCs w:val="20"/>
        </w:rPr>
        <w:t>Representar al Estado en competencias deportivas oficiales. </w:t>
      </w:r>
    </w:p>
    <w:p w:rsidR="00E6541F" w:rsidRPr="00D81C21" w:rsidRDefault="00E6541F" w:rsidP="00E6541F">
      <w:pPr>
        <w:spacing w:before="28" w:after="28" w:line="276" w:lineRule="auto"/>
        <w:jc w:val="right"/>
        <w:rPr>
          <w:rFonts w:ascii="Arial" w:eastAsia="Arial" w:hAnsi="Arial" w:cs="Arial"/>
          <w:b/>
          <w:sz w:val="20"/>
          <w:szCs w:val="20"/>
        </w:rPr>
      </w:pPr>
    </w:p>
    <w:p w:rsidR="00E6541F" w:rsidRPr="00D81C21" w:rsidRDefault="00E6541F" w:rsidP="00E6541F">
      <w:pPr>
        <w:spacing w:before="28" w:after="28" w:line="276" w:lineRule="auto"/>
        <w:jc w:val="right"/>
        <w:rPr>
          <w:rFonts w:ascii="Arial" w:eastAsia="Times New Roman" w:hAnsi="Arial" w:cs="Arial"/>
          <w:sz w:val="20"/>
          <w:szCs w:val="20"/>
        </w:rPr>
      </w:pPr>
      <w:r w:rsidRPr="00D81C21">
        <w:rPr>
          <w:rFonts w:ascii="Arial" w:eastAsia="Arial" w:hAnsi="Arial" w:cs="Arial"/>
          <w:b/>
          <w:sz w:val="20"/>
          <w:szCs w:val="20"/>
        </w:rPr>
        <w:t>Obligaciones de las y los deportistas</w:t>
      </w:r>
    </w:p>
    <w:p w:rsidR="00E6541F" w:rsidRPr="00D81C21" w:rsidRDefault="00E6541F" w:rsidP="00E6541F">
      <w:pPr>
        <w:spacing w:line="252" w:lineRule="auto"/>
        <w:jc w:val="both"/>
        <w:rPr>
          <w:rFonts w:ascii="Arial" w:eastAsia="Arial" w:hAnsi="Arial" w:cs="Arial"/>
          <w:sz w:val="20"/>
          <w:szCs w:val="20"/>
        </w:rPr>
      </w:pPr>
      <w:r w:rsidRPr="00D81C21">
        <w:rPr>
          <w:rFonts w:ascii="Arial" w:eastAsia="Arial" w:hAnsi="Arial" w:cs="Arial"/>
          <w:b/>
          <w:sz w:val="20"/>
          <w:szCs w:val="20"/>
        </w:rPr>
        <w:t xml:space="preserve">Artículo 16. </w:t>
      </w:r>
      <w:r w:rsidRPr="00D81C21">
        <w:rPr>
          <w:rFonts w:ascii="Arial" w:eastAsia="Arial" w:hAnsi="Arial" w:cs="Arial"/>
          <w:sz w:val="20"/>
          <w:szCs w:val="20"/>
        </w:rPr>
        <w:t>Las y los deportistas sujetos de apoyo de este programa, deberán someterse a los estudios médicos que el área metodológica determine, en función de los programas de entrenamiento,</w:t>
      </w:r>
      <w:r>
        <w:rPr>
          <w:rFonts w:ascii="Arial" w:eastAsia="Arial" w:hAnsi="Arial" w:cs="Arial"/>
          <w:sz w:val="20"/>
          <w:szCs w:val="20"/>
        </w:rPr>
        <w:t xml:space="preserve"> </w:t>
      </w:r>
      <w:r w:rsidRPr="00D81C21">
        <w:rPr>
          <w:rFonts w:ascii="Arial" w:eastAsia="Arial" w:hAnsi="Arial" w:cs="Arial"/>
          <w:sz w:val="20"/>
          <w:szCs w:val="20"/>
        </w:rPr>
        <w:t>mensual, semestral o anual previamente presentados.</w:t>
      </w:r>
    </w:p>
    <w:p w:rsidR="00E6541F" w:rsidRPr="00D81C21" w:rsidRDefault="00E6541F" w:rsidP="00E6541F">
      <w:pPr>
        <w:spacing w:before="28" w:after="28" w:line="276" w:lineRule="auto"/>
        <w:jc w:val="both"/>
        <w:rPr>
          <w:rFonts w:ascii="Arial" w:eastAsia="Arial" w:hAnsi="Arial" w:cs="Arial"/>
          <w:sz w:val="20"/>
          <w:szCs w:val="20"/>
        </w:rPr>
      </w:pPr>
      <w:r w:rsidRPr="00D81C21">
        <w:rPr>
          <w:rFonts w:ascii="Arial" w:eastAsia="Arial" w:hAnsi="Arial" w:cs="Arial"/>
          <w:sz w:val="20"/>
          <w:szCs w:val="20"/>
        </w:rPr>
        <w:t>De la misma manera, las y los entrenadores mantendrán informados al área metodológica dentro de los informes mensuales, los formatos de indicadores que determinen el desarrollo del o la atleta.</w:t>
      </w:r>
    </w:p>
    <w:p w:rsidR="00E6541F" w:rsidRPr="00D81C21" w:rsidRDefault="00E6541F" w:rsidP="00E6541F">
      <w:pPr>
        <w:spacing w:before="28" w:after="28" w:line="276" w:lineRule="auto"/>
        <w:jc w:val="both"/>
        <w:rPr>
          <w:rFonts w:ascii="Arial" w:eastAsia="Arial" w:hAnsi="Arial" w:cs="Arial"/>
          <w:sz w:val="20"/>
          <w:szCs w:val="20"/>
        </w:rPr>
      </w:pPr>
    </w:p>
    <w:p w:rsidR="00E6541F" w:rsidRPr="00D81C21" w:rsidRDefault="00E6541F" w:rsidP="00E6541F">
      <w:pPr>
        <w:spacing w:before="28" w:after="28" w:line="276" w:lineRule="auto"/>
        <w:jc w:val="both"/>
        <w:rPr>
          <w:rFonts w:ascii="Arial" w:eastAsia="Arial" w:hAnsi="Arial" w:cs="Arial"/>
          <w:sz w:val="20"/>
          <w:szCs w:val="20"/>
        </w:rPr>
      </w:pPr>
      <w:r w:rsidRPr="00D81C21">
        <w:rPr>
          <w:rFonts w:ascii="Arial" w:eastAsia="Arial" w:hAnsi="Arial" w:cs="Arial"/>
          <w:sz w:val="20"/>
          <w:szCs w:val="20"/>
        </w:rPr>
        <w:t>Respetar al personal, a sus compañeros y las instalaciones de la Villa Deportiva y de la CODE, así como atender a los reglamentos del uso de la misma.</w:t>
      </w:r>
    </w:p>
    <w:p w:rsidR="00E6541F" w:rsidRPr="00D81C21" w:rsidRDefault="00E6541F" w:rsidP="00E6541F">
      <w:pPr>
        <w:rPr>
          <w:rFonts w:ascii="Arial" w:hAnsi="Arial" w:cs="Arial"/>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Default="00E6541F" w:rsidP="00E6541F">
      <w:pPr>
        <w:widowControl w:val="0"/>
        <w:jc w:val="center"/>
        <w:rPr>
          <w:rFonts w:ascii="Arial" w:eastAsia="Arial" w:hAnsi="Arial" w:cs="Arial"/>
          <w:b/>
          <w:sz w:val="20"/>
          <w:szCs w:val="20"/>
        </w:rPr>
      </w:pPr>
    </w:p>
    <w:p w:rsidR="00E6541F" w:rsidRPr="00D81C21" w:rsidRDefault="00E6541F" w:rsidP="00E6541F">
      <w:pPr>
        <w:widowControl w:val="0"/>
        <w:jc w:val="center"/>
        <w:rPr>
          <w:rFonts w:ascii="Arial" w:eastAsia="Arial" w:hAnsi="Arial" w:cs="Arial"/>
          <w:b/>
          <w:sz w:val="20"/>
          <w:szCs w:val="20"/>
        </w:rPr>
      </w:pPr>
    </w:p>
    <w:p w:rsidR="00E6541F" w:rsidRPr="00D81C21" w:rsidRDefault="00E6541F" w:rsidP="00E6541F">
      <w:pPr>
        <w:widowControl w:val="0"/>
        <w:jc w:val="center"/>
        <w:rPr>
          <w:rFonts w:ascii="Arial" w:eastAsia="Times New Roman" w:hAnsi="Arial" w:cs="Arial"/>
          <w:b/>
          <w:sz w:val="20"/>
          <w:szCs w:val="20"/>
        </w:rPr>
      </w:pPr>
      <w:r w:rsidRPr="00D81C21">
        <w:rPr>
          <w:rFonts w:ascii="Arial" w:eastAsia="Arial" w:hAnsi="Arial" w:cs="Arial"/>
          <w:b/>
          <w:sz w:val="20"/>
          <w:szCs w:val="20"/>
        </w:rPr>
        <w:t>Capítulo IV</w:t>
      </w:r>
    </w:p>
    <w:p w:rsidR="00E6541F" w:rsidRPr="00D81C21" w:rsidRDefault="00E6541F" w:rsidP="00E6541F">
      <w:pPr>
        <w:jc w:val="center"/>
        <w:rPr>
          <w:rFonts w:ascii="Arial" w:hAnsi="Arial" w:cs="Arial"/>
          <w:b/>
          <w:sz w:val="20"/>
          <w:szCs w:val="20"/>
        </w:rPr>
      </w:pPr>
      <w:r w:rsidRPr="00D81C21">
        <w:rPr>
          <w:rFonts w:ascii="Arial" w:eastAsia="Arial" w:hAnsi="Arial" w:cs="Arial"/>
          <w:b/>
          <w:sz w:val="20"/>
          <w:szCs w:val="20"/>
        </w:rPr>
        <w:t>Padrón de posibles beneficiarios del programa</w:t>
      </w:r>
    </w:p>
    <w:p w:rsidR="00E6541F" w:rsidRPr="00D81C21" w:rsidRDefault="00E6541F" w:rsidP="00E6541F">
      <w:pPr>
        <w:jc w:val="center"/>
        <w:rPr>
          <w:rFonts w:ascii="Arial" w:hAnsi="Arial" w:cs="Arial"/>
          <w:sz w:val="20"/>
          <w:szCs w:val="20"/>
        </w:rPr>
      </w:pPr>
    </w:p>
    <w:p w:rsidR="00E6541F" w:rsidRPr="00D81C21" w:rsidRDefault="00E6541F" w:rsidP="00E6541F">
      <w:pPr>
        <w:jc w:val="right"/>
        <w:rPr>
          <w:rFonts w:ascii="Arial" w:hAnsi="Arial" w:cs="Arial"/>
          <w:sz w:val="20"/>
          <w:szCs w:val="20"/>
        </w:rPr>
      </w:pPr>
      <w:r w:rsidRPr="00D81C21">
        <w:rPr>
          <w:rFonts w:ascii="Arial" w:eastAsia="Arial" w:hAnsi="Arial" w:cs="Arial"/>
          <w:b/>
          <w:sz w:val="20"/>
          <w:szCs w:val="20"/>
        </w:rPr>
        <w:t xml:space="preserve">Padrón de beneficiarios del Programa </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17. </w:t>
      </w:r>
      <w:r w:rsidRPr="00D81C21">
        <w:rPr>
          <w:rFonts w:ascii="Arial" w:eastAsia="Arial" w:hAnsi="Arial" w:cs="Arial"/>
          <w:sz w:val="20"/>
          <w:szCs w:val="20"/>
        </w:rPr>
        <w:t>La CODE integrará el padrón de posibles beneficiarios del programa, con la finalidad de identificar a las y los deportistas susceptibles de recibir apoyos educativos, económicos, materiales o de gestión, así como a reconocimientos, estímulos y becas de acuerdo con su desarrollo deportivo y conforme a los procedimientos establecidos en las presentes Reglas de Operación.</w:t>
      </w: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lastRenderedPageBreak/>
        <w:t>Ingreso al padrón de beneficiarios del programa</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18. </w:t>
      </w:r>
      <w:r w:rsidRPr="00D81C21">
        <w:rPr>
          <w:rFonts w:ascii="Arial" w:eastAsia="Arial" w:hAnsi="Arial" w:cs="Arial"/>
          <w:sz w:val="20"/>
          <w:szCs w:val="20"/>
        </w:rPr>
        <w:t>Las y los deportistas que representen al estado de Guanajuato o al país y que estén en proceso de participación de competencias nacionales e internacionales, preferentemente de deportes olímpicos o paralímpicos podrán solicitar a la CODE, su ingreso al padrón de beneficiarios del programa.</w:t>
      </w:r>
    </w:p>
    <w:p w:rsidR="00E6541F" w:rsidRPr="00D81C21" w:rsidRDefault="00E6541F"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Requisitos de ingreso al padrón de beneficiarios del programa</w:t>
      </w: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b/>
          <w:sz w:val="20"/>
          <w:szCs w:val="20"/>
        </w:rPr>
        <w:t xml:space="preserve">Artículo 19. </w:t>
      </w:r>
      <w:r w:rsidRPr="00D81C21">
        <w:rPr>
          <w:rFonts w:ascii="Arial" w:eastAsia="Arial" w:hAnsi="Arial" w:cs="Arial"/>
          <w:sz w:val="20"/>
          <w:szCs w:val="20"/>
        </w:rPr>
        <w:t>Para solicitar el ingreso al padrón del programa, se deberán cumplir los requisitos siguientes:</w:t>
      </w:r>
    </w:p>
    <w:p w:rsidR="00E6541F" w:rsidRPr="00D81C21" w:rsidRDefault="00E6541F" w:rsidP="003272B0">
      <w:pPr>
        <w:pStyle w:val="Prrafodelista"/>
        <w:widowControl w:val="0"/>
        <w:numPr>
          <w:ilvl w:val="0"/>
          <w:numId w:val="10"/>
        </w:numPr>
        <w:spacing w:after="0" w:line="240" w:lineRule="auto"/>
        <w:jc w:val="both"/>
        <w:rPr>
          <w:rFonts w:ascii="Arial" w:eastAsia="Arial" w:hAnsi="Arial" w:cs="Arial"/>
          <w:sz w:val="20"/>
          <w:szCs w:val="20"/>
        </w:rPr>
      </w:pPr>
      <w:r w:rsidRPr="00D81C21">
        <w:rPr>
          <w:rFonts w:ascii="Arial" w:eastAsia="Arial" w:hAnsi="Arial" w:cs="Arial"/>
          <w:sz w:val="20"/>
          <w:szCs w:val="20"/>
        </w:rPr>
        <w:t>Solicitud por escrito presentada ante oficialía de partes de la CODE;</w:t>
      </w:r>
    </w:p>
    <w:p w:rsidR="00E6541F" w:rsidRPr="00D81C21" w:rsidRDefault="00E6541F" w:rsidP="003272B0">
      <w:pPr>
        <w:pStyle w:val="Prrafodelista"/>
        <w:widowControl w:val="0"/>
        <w:numPr>
          <w:ilvl w:val="0"/>
          <w:numId w:val="10"/>
        </w:numPr>
        <w:spacing w:after="0" w:line="240" w:lineRule="auto"/>
        <w:jc w:val="both"/>
        <w:rPr>
          <w:rFonts w:ascii="Arial" w:eastAsia="Arial" w:hAnsi="Arial" w:cs="Arial"/>
          <w:sz w:val="20"/>
          <w:szCs w:val="20"/>
        </w:rPr>
      </w:pPr>
      <w:r w:rsidRPr="00D81C21">
        <w:rPr>
          <w:rFonts w:ascii="Arial" w:eastAsia="Arial" w:hAnsi="Arial" w:cs="Arial"/>
          <w:sz w:val="20"/>
          <w:szCs w:val="20"/>
        </w:rPr>
        <w:t xml:space="preserve">Documental oficial de autoridad deportiva que sustente sus resultados deportivos; </w:t>
      </w:r>
    </w:p>
    <w:p w:rsidR="00E6541F" w:rsidRPr="00D81C21" w:rsidRDefault="00E6541F" w:rsidP="003272B0">
      <w:pPr>
        <w:pStyle w:val="Prrafodelista"/>
        <w:widowControl w:val="0"/>
        <w:numPr>
          <w:ilvl w:val="0"/>
          <w:numId w:val="10"/>
        </w:numPr>
        <w:spacing w:after="0" w:line="240" w:lineRule="auto"/>
        <w:jc w:val="both"/>
        <w:rPr>
          <w:rFonts w:ascii="Arial" w:eastAsia="Arial" w:hAnsi="Arial" w:cs="Arial"/>
          <w:sz w:val="20"/>
          <w:szCs w:val="20"/>
        </w:rPr>
      </w:pPr>
      <w:r w:rsidRPr="00D81C21">
        <w:rPr>
          <w:rFonts w:ascii="Arial" w:eastAsia="Arial" w:hAnsi="Arial" w:cs="Arial"/>
          <w:sz w:val="20"/>
          <w:szCs w:val="20"/>
        </w:rPr>
        <w:t>Plan de trabajo y entrenamiento; y</w:t>
      </w:r>
    </w:p>
    <w:p w:rsidR="00E6541F" w:rsidRPr="00D81C21" w:rsidRDefault="00E6541F" w:rsidP="003272B0">
      <w:pPr>
        <w:pStyle w:val="Prrafodelista"/>
        <w:widowControl w:val="0"/>
        <w:numPr>
          <w:ilvl w:val="0"/>
          <w:numId w:val="10"/>
        </w:numPr>
        <w:spacing w:after="0" w:line="240" w:lineRule="auto"/>
        <w:jc w:val="both"/>
        <w:rPr>
          <w:rFonts w:ascii="Arial" w:eastAsia="Arial" w:hAnsi="Arial" w:cs="Arial"/>
          <w:sz w:val="20"/>
          <w:szCs w:val="20"/>
        </w:rPr>
      </w:pPr>
      <w:r w:rsidRPr="00D81C21">
        <w:rPr>
          <w:rFonts w:ascii="Arial" w:eastAsia="Arial" w:hAnsi="Arial" w:cs="Arial"/>
          <w:sz w:val="20"/>
          <w:szCs w:val="20"/>
        </w:rPr>
        <w:t>Constancia de inscripción en el RED.</w:t>
      </w:r>
    </w:p>
    <w:p w:rsidR="00E6541F" w:rsidRPr="00D81C21" w:rsidRDefault="00E6541F" w:rsidP="00E6541F">
      <w:pPr>
        <w:widowControl w:val="0"/>
        <w:jc w:val="both"/>
        <w:rPr>
          <w:rFonts w:ascii="Arial" w:eastAsia="Times New Roman" w:hAnsi="Arial" w:cs="Arial"/>
          <w:sz w:val="20"/>
          <w:szCs w:val="20"/>
        </w:rPr>
      </w:pPr>
    </w:p>
    <w:p w:rsidR="00E6541F" w:rsidRDefault="00E6541F" w:rsidP="00E6541F">
      <w:pPr>
        <w:widowControl w:val="0"/>
        <w:jc w:val="right"/>
        <w:rPr>
          <w:rFonts w:ascii="Arial" w:eastAsia="Arial" w:hAnsi="Arial" w:cs="Arial"/>
          <w:b/>
          <w:sz w:val="20"/>
          <w:szCs w:val="20"/>
        </w:rPr>
      </w:pPr>
    </w:p>
    <w:p w:rsidR="00E6541F" w:rsidRDefault="00E6541F" w:rsidP="00E6541F">
      <w:pPr>
        <w:widowControl w:val="0"/>
        <w:jc w:val="right"/>
        <w:rPr>
          <w:rFonts w:ascii="Arial" w:eastAsia="Arial" w:hAnsi="Arial" w:cs="Arial"/>
          <w:b/>
          <w:sz w:val="20"/>
          <w:szCs w:val="20"/>
        </w:rPr>
      </w:pPr>
    </w:p>
    <w:p w:rsidR="00E6541F" w:rsidRDefault="00E6541F"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Arial" w:hAnsi="Arial" w:cs="Arial"/>
          <w:b/>
          <w:sz w:val="20"/>
          <w:szCs w:val="20"/>
          <w:lang w:val="pt-BR"/>
        </w:rPr>
      </w:pPr>
    </w:p>
    <w:p w:rsidR="00E6541F" w:rsidRPr="00D81C21" w:rsidRDefault="00E6541F" w:rsidP="00E6541F">
      <w:pPr>
        <w:widowControl w:val="0"/>
        <w:jc w:val="right"/>
        <w:rPr>
          <w:rFonts w:ascii="Arial" w:eastAsia="Arial" w:hAnsi="Arial" w:cs="Arial"/>
          <w:b/>
          <w:sz w:val="20"/>
          <w:szCs w:val="20"/>
          <w:lang w:val="pt-BR"/>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center"/>
        <w:rPr>
          <w:rFonts w:ascii="Arial" w:eastAsia="Times New Roman" w:hAnsi="Arial" w:cs="Arial"/>
          <w:sz w:val="20"/>
          <w:szCs w:val="20"/>
        </w:rPr>
      </w:pPr>
      <w:r w:rsidRPr="00D81C21">
        <w:rPr>
          <w:rFonts w:ascii="Arial" w:eastAsia="Arial" w:hAnsi="Arial" w:cs="Arial"/>
          <w:b/>
          <w:sz w:val="20"/>
          <w:szCs w:val="20"/>
        </w:rPr>
        <w:t>Capítulo V</w:t>
      </w:r>
    </w:p>
    <w:p w:rsidR="00E6541F" w:rsidRPr="00D81C21" w:rsidRDefault="00E6541F" w:rsidP="00E6541F">
      <w:pPr>
        <w:jc w:val="center"/>
        <w:rPr>
          <w:rFonts w:ascii="Arial" w:hAnsi="Arial" w:cs="Arial"/>
          <w:sz w:val="20"/>
          <w:szCs w:val="20"/>
        </w:rPr>
      </w:pPr>
      <w:r w:rsidRPr="00D81C21">
        <w:rPr>
          <w:rFonts w:ascii="Arial" w:eastAsia="Arial" w:hAnsi="Arial" w:cs="Arial"/>
          <w:b/>
          <w:sz w:val="20"/>
          <w:szCs w:val="20"/>
        </w:rPr>
        <w:t xml:space="preserve">Apoyos </w:t>
      </w:r>
    </w:p>
    <w:p w:rsidR="00E6541F" w:rsidRPr="00D81C21" w:rsidRDefault="00E6541F" w:rsidP="00E6541F">
      <w:pPr>
        <w:jc w:val="center"/>
        <w:rPr>
          <w:rFonts w:ascii="Arial"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Tipos de apoyos del programa</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20. </w:t>
      </w:r>
      <w:r w:rsidRPr="00D81C21">
        <w:rPr>
          <w:rFonts w:ascii="Arial" w:eastAsia="Arial" w:hAnsi="Arial" w:cs="Arial"/>
          <w:sz w:val="20"/>
          <w:szCs w:val="20"/>
        </w:rPr>
        <w:t>Los tipos de apoyo que otorga el programa serán los siguientes:</w:t>
      </w:r>
    </w:p>
    <w:p w:rsidR="00E6541F" w:rsidRPr="00D81C21" w:rsidRDefault="00E6541F" w:rsidP="003272B0">
      <w:pPr>
        <w:widowControl w:val="0"/>
        <w:numPr>
          <w:ilvl w:val="0"/>
          <w:numId w:val="2"/>
        </w:numPr>
        <w:spacing w:after="0" w:line="240" w:lineRule="auto"/>
        <w:ind w:left="1080" w:hanging="720"/>
        <w:jc w:val="both"/>
        <w:rPr>
          <w:rFonts w:ascii="Arial" w:eastAsia="Times New Roman" w:hAnsi="Arial" w:cs="Arial"/>
          <w:sz w:val="20"/>
          <w:szCs w:val="20"/>
        </w:rPr>
      </w:pPr>
      <w:r w:rsidRPr="00D81C21">
        <w:rPr>
          <w:rFonts w:ascii="Arial" w:eastAsia="Arial" w:hAnsi="Arial" w:cs="Arial"/>
          <w:b/>
          <w:sz w:val="20"/>
          <w:szCs w:val="20"/>
        </w:rPr>
        <w:t xml:space="preserve">Económico: </w:t>
      </w:r>
      <w:r w:rsidRPr="00D81C21">
        <w:rPr>
          <w:rFonts w:ascii="Arial" w:eastAsia="Arial" w:hAnsi="Arial" w:cs="Arial"/>
          <w:sz w:val="20"/>
          <w:szCs w:val="20"/>
        </w:rPr>
        <w:t>Erogación pecuniaria, la cual se sujetará al tabulador establecido en el Capítulo VI de las presentes reglas de operación;</w:t>
      </w:r>
    </w:p>
    <w:p w:rsidR="00E6541F" w:rsidRPr="00D81C21" w:rsidRDefault="00E6541F" w:rsidP="00E6541F">
      <w:pPr>
        <w:widowControl w:val="0"/>
        <w:ind w:left="108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w:t>
      </w:r>
      <w:r w:rsidRPr="00D81C21">
        <w:rPr>
          <w:rFonts w:ascii="Arial" w:eastAsia="Arial" w:hAnsi="Arial" w:cs="Arial"/>
          <w:sz w:val="20"/>
          <w:szCs w:val="20"/>
        </w:rPr>
        <w:tab/>
      </w:r>
      <w:r w:rsidRPr="00D81C21">
        <w:rPr>
          <w:rFonts w:ascii="Arial" w:eastAsia="Arial" w:hAnsi="Arial" w:cs="Arial"/>
          <w:b/>
          <w:sz w:val="20"/>
          <w:szCs w:val="20"/>
        </w:rPr>
        <w:t xml:space="preserve">Material: </w:t>
      </w:r>
      <w:r w:rsidRPr="00D81C21">
        <w:rPr>
          <w:rFonts w:ascii="Arial" w:eastAsia="Arial" w:hAnsi="Arial" w:cs="Arial"/>
          <w:sz w:val="20"/>
          <w:szCs w:val="20"/>
        </w:rPr>
        <w:t xml:space="preserve">Instrumentos, útiles, equipo deportivo especializado, uniformes, y demás material que esté a disposición de la CODE, así como la atención medica integral y multidisciplinaria; </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lastRenderedPageBreak/>
        <w:t>III.</w:t>
      </w:r>
      <w:r w:rsidRPr="00D81C21">
        <w:rPr>
          <w:rFonts w:ascii="Arial" w:eastAsia="Arial" w:hAnsi="Arial" w:cs="Arial"/>
          <w:sz w:val="20"/>
          <w:szCs w:val="20"/>
        </w:rPr>
        <w:tab/>
      </w:r>
      <w:r w:rsidRPr="00D81C21">
        <w:rPr>
          <w:rFonts w:ascii="Arial" w:eastAsia="Arial" w:hAnsi="Arial" w:cs="Arial"/>
          <w:b/>
          <w:sz w:val="20"/>
          <w:szCs w:val="20"/>
        </w:rPr>
        <w:t xml:space="preserve">De Gestión: </w:t>
      </w:r>
      <w:r w:rsidRPr="00D81C21">
        <w:rPr>
          <w:rFonts w:ascii="Arial" w:eastAsia="Arial" w:hAnsi="Arial" w:cs="Arial"/>
          <w:sz w:val="20"/>
          <w:szCs w:val="20"/>
        </w:rPr>
        <w:t>Vinculación con las instituciones educativas u organismos públicos y privados, para la formación integral, así como la capacitación, actualización y especialización; y</w:t>
      </w: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IV.</w:t>
      </w:r>
      <w:r w:rsidRPr="00D81C21">
        <w:rPr>
          <w:rFonts w:ascii="Arial" w:eastAsia="Arial" w:hAnsi="Arial" w:cs="Arial"/>
          <w:sz w:val="20"/>
          <w:szCs w:val="20"/>
        </w:rPr>
        <w:tab/>
      </w:r>
      <w:r w:rsidRPr="00D81C21">
        <w:rPr>
          <w:rFonts w:ascii="Arial" w:eastAsia="Arial" w:hAnsi="Arial" w:cs="Arial"/>
          <w:b/>
          <w:sz w:val="20"/>
          <w:szCs w:val="20"/>
        </w:rPr>
        <w:t xml:space="preserve">Becas: </w:t>
      </w:r>
      <w:r w:rsidRPr="00D81C21">
        <w:rPr>
          <w:rFonts w:ascii="Arial" w:eastAsia="Arial" w:hAnsi="Arial" w:cs="Arial"/>
          <w:sz w:val="20"/>
          <w:szCs w:val="20"/>
        </w:rPr>
        <w:t>Erogaciones económicas que se otorgan con la finalidad de impulsar el deporte competitivo.</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Los apoyos, se otorgarán sujetándose, en todo momento, al presupuesto del programa y a la normatividad aplicable.</w:t>
      </w:r>
    </w:p>
    <w:p w:rsidR="00E6541F"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Requisitos para la entrega de apoyos</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21. </w:t>
      </w:r>
      <w:r w:rsidRPr="00D81C21">
        <w:rPr>
          <w:rFonts w:ascii="Arial" w:eastAsia="Arial" w:hAnsi="Arial" w:cs="Arial"/>
          <w:sz w:val="20"/>
          <w:szCs w:val="20"/>
        </w:rPr>
        <w:t>Para solicitar los apoyos del programa, se deberá presentar una solicitud ante la oficialía de partes de la CODE, y ésta revisará que se cumplan los requisitos siguientes:</w:t>
      </w:r>
    </w:p>
    <w:p w:rsidR="00E6541F" w:rsidRPr="00D81C21" w:rsidRDefault="00E6541F" w:rsidP="003272B0">
      <w:pPr>
        <w:widowControl w:val="0"/>
        <w:numPr>
          <w:ilvl w:val="0"/>
          <w:numId w:val="3"/>
        </w:numPr>
        <w:spacing w:after="0" w:line="240" w:lineRule="auto"/>
        <w:ind w:left="720" w:hanging="360"/>
        <w:jc w:val="both"/>
        <w:rPr>
          <w:rFonts w:ascii="Arial" w:eastAsia="Times New Roman" w:hAnsi="Arial" w:cs="Arial"/>
          <w:sz w:val="20"/>
          <w:szCs w:val="20"/>
        </w:rPr>
      </w:pPr>
      <w:r w:rsidRPr="00D81C21">
        <w:rPr>
          <w:rFonts w:ascii="Arial" w:eastAsia="Arial" w:hAnsi="Arial" w:cs="Arial"/>
          <w:sz w:val="20"/>
          <w:szCs w:val="20"/>
        </w:rPr>
        <w:t>Oficio de petición dirigido ala Persona Titular de la Dirección General, por la persona deportista o entrenado, con una antelación de quince días a la fecha del inicio de ciclo escolar.</w:t>
      </w:r>
    </w:p>
    <w:p w:rsidR="00E6541F" w:rsidRPr="00D81C21" w:rsidRDefault="00E6541F" w:rsidP="00E6541F">
      <w:pPr>
        <w:widowControl w:val="0"/>
        <w:ind w:left="720" w:hanging="360"/>
        <w:jc w:val="both"/>
        <w:rPr>
          <w:rFonts w:ascii="Arial" w:eastAsia="Times New Roman" w:hAnsi="Arial" w:cs="Arial"/>
          <w:sz w:val="20"/>
          <w:szCs w:val="20"/>
        </w:rPr>
      </w:pPr>
      <w:r w:rsidRPr="00D81C21">
        <w:rPr>
          <w:rFonts w:ascii="Arial" w:eastAsia="Arial" w:hAnsi="Arial" w:cs="Arial"/>
          <w:sz w:val="20"/>
          <w:szCs w:val="20"/>
        </w:rPr>
        <w:t>II.</w:t>
      </w:r>
      <w:r w:rsidRPr="00D81C21">
        <w:rPr>
          <w:rFonts w:ascii="Arial" w:eastAsia="Arial" w:hAnsi="Arial" w:cs="Arial"/>
          <w:sz w:val="20"/>
          <w:szCs w:val="20"/>
        </w:rPr>
        <w:tab/>
        <w:t>Documental que sustente sus resultados deportivos; y</w:t>
      </w:r>
    </w:p>
    <w:p w:rsidR="00E6541F" w:rsidRPr="00D81C21" w:rsidRDefault="00E6541F" w:rsidP="003272B0">
      <w:pPr>
        <w:pStyle w:val="Prrafodelista"/>
        <w:widowControl w:val="0"/>
        <w:numPr>
          <w:ilvl w:val="0"/>
          <w:numId w:val="10"/>
        </w:numPr>
        <w:spacing w:after="0" w:line="240" w:lineRule="auto"/>
        <w:jc w:val="both"/>
        <w:rPr>
          <w:rFonts w:ascii="Arial" w:eastAsia="Arial" w:hAnsi="Arial" w:cs="Arial"/>
          <w:sz w:val="20"/>
          <w:szCs w:val="20"/>
        </w:rPr>
      </w:pPr>
      <w:r w:rsidRPr="00D81C21">
        <w:rPr>
          <w:rFonts w:ascii="Arial" w:eastAsia="Arial" w:hAnsi="Arial" w:cs="Arial"/>
          <w:sz w:val="20"/>
          <w:szCs w:val="20"/>
        </w:rPr>
        <w:t>Constancia de inscripción en el RED.</w:t>
      </w:r>
    </w:p>
    <w:p w:rsidR="00E6541F" w:rsidRDefault="00E6541F"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Tramitación de apoyo económico</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22. </w:t>
      </w:r>
      <w:r w:rsidRPr="00D81C21">
        <w:rPr>
          <w:rFonts w:ascii="Arial" w:eastAsia="Arial" w:hAnsi="Arial" w:cs="Arial"/>
          <w:sz w:val="20"/>
          <w:szCs w:val="20"/>
        </w:rPr>
        <w:t>Una vez presentada la solicitud de apoyo económico, se realizarán las acciones siguientes:</w:t>
      </w:r>
    </w:p>
    <w:p w:rsidR="00E6541F" w:rsidRPr="00D81C21" w:rsidRDefault="00E6541F" w:rsidP="003272B0">
      <w:pPr>
        <w:widowControl w:val="0"/>
        <w:numPr>
          <w:ilvl w:val="0"/>
          <w:numId w:val="4"/>
        </w:numPr>
        <w:spacing w:after="0" w:line="240" w:lineRule="auto"/>
        <w:ind w:left="1080" w:hanging="720"/>
        <w:jc w:val="both"/>
        <w:rPr>
          <w:rFonts w:ascii="Arial" w:eastAsia="Times New Roman" w:hAnsi="Arial" w:cs="Arial"/>
          <w:sz w:val="20"/>
          <w:szCs w:val="20"/>
        </w:rPr>
      </w:pPr>
      <w:r w:rsidRPr="00D81C21">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E6541F" w:rsidRPr="00D81C21" w:rsidRDefault="00E6541F" w:rsidP="00E6541F">
      <w:pPr>
        <w:widowControl w:val="0"/>
        <w:ind w:left="108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w:t>
      </w:r>
      <w:r w:rsidRPr="00D81C21">
        <w:rPr>
          <w:rFonts w:ascii="Arial" w:eastAsia="Arial" w:hAnsi="Arial" w:cs="Arial"/>
          <w:sz w:val="20"/>
          <w:szCs w:val="20"/>
        </w:rPr>
        <w:tab/>
        <w:t>El Área Administrativa Responsable del trámite, una vez que le haya sido turnada la solicitud contará con tres días hábiles para resolver sobre la viabilidad del apoyo, analizará sí la persona peticionaria cumple con los requisitos exigibles y revisará con la Dirección de Finanzas y Administración la suficiencia presupuestal requerida para el apoyo; y posteriormente canalizará por escrito la respuesta del trámite a la Secretaría Particular;</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III.</w:t>
      </w:r>
      <w:r w:rsidRPr="00D81C21">
        <w:rPr>
          <w:rFonts w:ascii="Arial" w:eastAsia="Arial" w:hAnsi="Arial" w:cs="Arial"/>
          <w:sz w:val="20"/>
          <w:szCs w:val="20"/>
        </w:rPr>
        <w:tab/>
        <w:t xml:space="preserve">Recibida la respuesta en la Secretaría Particular, ésta tendrá tres días hábiles para responder a la persona peticionaria sobre la autorización o negación del apoyo. En caso afirmativo, se le informará a la persona peticionaria, a la Dirección de Finanzas y Administración, al Área Jurídica y al Área Administrativa Responsable, por escrito, para que realice los trámites administrativos correspondientes; </w:t>
      </w:r>
    </w:p>
    <w:p w:rsidR="00E6541F" w:rsidRPr="00D81C21" w:rsidRDefault="00E6541F" w:rsidP="003272B0">
      <w:pPr>
        <w:pStyle w:val="Prrafodelista"/>
        <w:widowControl w:val="0"/>
        <w:numPr>
          <w:ilvl w:val="0"/>
          <w:numId w:val="8"/>
        </w:numPr>
        <w:spacing w:after="0" w:line="240" w:lineRule="auto"/>
        <w:jc w:val="both"/>
        <w:rPr>
          <w:rFonts w:ascii="Arial" w:eastAsia="Times New Roman" w:hAnsi="Arial" w:cs="Arial"/>
          <w:sz w:val="20"/>
          <w:szCs w:val="20"/>
        </w:rPr>
      </w:pPr>
      <w:r w:rsidRPr="00D81C21">
        <w:rPr>
          <w:rFonts w:ascii="Arial" w:eastAsia="Arial" w:hAnsi="Arial" w:cs="Arial"/>
          <w:sz w:val="20"/>
          <w:szCs w:val="20"/>
        </w:rPr>
        <w:lastRenderedPageBreak/>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E6541F" w:rsidRPr="00D81C21" w:rsidRDefault="00E6541F" w:rsidP="00E6541F">
      <w:pPr>
        <w:pStyle w:val="Prrafodelista"/>
        <w:widowControl w:val="0"/>
        <w:jc w:val="both"/>
        <w:rPr>
          <w:rFonts w:ascii="Arial" w:eastAsia="Times New Roman" w:hAnsi="Arial" w:cs="Arial"/>
          <w:sz w:val="20"/>
          <w:szCs w:val="20"/>
        </w:rPr>
      </w:pPr>
    </w:p>
    <w:p w:rsidR="00E6541F" w:rsidRPr="00D81C21" w:rsidRDefault="00E6541F" w:rsidP="003272B0">
      <w:pPr>
        <w:pStyle w:val="Prrafodelista"/>
        <w:widowControl w:val="0"/>
        <w:numPr>
          <w:ilvl w:val="0"/>
          <w:numId w:val="8"/>
        </w:numPr>
        <w:spacing w:after="0" w:line="240" w:lineRule="auto"/>
        <w:jc w:val="both"/>
        <w:rPr>
          <w:rFonts w:ascii="Arial" w:eastAsia="Times New Roman" w:hAnsi="Arial" w:cs="Arial"/>
          <w:sz w:val="20"/>
          <w:szCs w:val="20"/>
        </w:rPr>
      </w:pPr>
      <w:r w:rsidRPr="00D81C21">
        <w:rPr>
          <w:rFonts w:ascii="Arial" w:eastAsia="Arial" w:hAnsi="Arial" w:cs="Arial"/>
          <w:sz w:val="20"/>
          <w:szCs w:val="20"/>
        </w:rPr>
        <w:t>El Área Administrativa Responsable tendrá tres días hábiles contados a partir de la recepción del convenio, para recabar las firmas y remitirlo a la Dirección de Finanzas y Administración; y</w:t>
      </w:r>
    </w:p>
    <w:p w:rsidR="00E6541F" w:rsidRPr="00D81C21" w:rsidRDefault="00E6541F" w:rsidP="00E6541F">
      <w:pPr>
        <w:pStyle w:val="Prrafodelista"/>
        <w:rPr>
          <w:rFonts w:ascii="Arial" w:eastAsia="Arial" w:hAnsi="Arial" w:cs="Arial"/>
          <w:sz w:val="20"/>
          <w:szCs w:val="20"/>
        </w:rPr>
      </w:pPr>
    </w:p>
    <w:p w:rsidR="00E6541F" w:rsidRPr="00D81C21" w:rsidRDefault="00E6541F" w:rsidP="003272B0">
      <w:pPr>
        <w:pStyle w:val="Prrafodelista"/>
        <w:widowControl w:val="0"/>
        <w:numPr>
          <w:ilvl w:val="0"/>
          <w:numId w:val="8"/>
        </w:numPr>
        <w:spacing w:after="0" w:line="240" w:lineRule="auto"/>
        <w:jc w:val="both"/>
        <w:rPr>
          <w:rFonts w:ascii="Arial" w:eastAsia="Times New Roman" w:hAnsi="Arial" w:cs="Arial"/>
          <w:sz w:val="20"/>
          <w:szCs w:val="20"/>
        </w:rPr>
      </w:pPr>
      <w:r w:rsidRPr="00D81C21">
        <w:rPr>
          <w:rFonts w:ascii="Arial" w:eastAsia="Arial" w:hAnsi="Arial" w:cs="Arial"/>
          <w:sz w:val="20"/>
          <w:szCs w:val="20"/>
        </w:rPr>
        <w:t>Recibida la documentación del trámite en la Dirección de Finanzas y Administración</w:t>
      </w:r>
      <w:bookmarkStart w:id="7" w:name="_Hlk529874568"/>
      <w:r w:rsidRPr="00D81C21">
        <w:rPr>
          <w:rFonts w:ascii="Arial" w:eastAsia="Arial" w:hAnsi="Arial" w:cs="Arial"/>
          <w:sz w:val="20"/>
          <w:szCs w:val="20"/>
        </w:rPr>
        <w:t>, se notificará a la persona beneficiaria la fecha para la entrega del recurso.</w:t>
      </w:r>
      <w:bookmarkEnd w:id="7"/>
    </w:p>
    <w:p w:rsidR="00E6541F" w:rsidRPr="00D81C21" w:rsidRDefault="00E6541F" w:rsidP="00E6541F">
      <w:pPr>
        <w:widowControl w:val="0"/>
        <w:ind w:left="1080" w:hanging="720"/>
        <w:jc w:val="both"/>
        <w:rPr>
          <w:rFonts w:ascii="Arial" w:eastAsia="Times New Roman" w:hAnsi="Arial" w:cs="Arial"/>
          <w:sz w:val="20"/>
          <w:szCs w:val="20"/>
        </w:rPr>
      </w:pPr>
    </w:p>
    <w:p w:rsidR="00314894" w:rsidRDefault="00314894"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Comprobación del apoyo económico</w:t>
      </w:r>
    </w:p>
    <w:p w:rsidR="00E6541F" w:rsidRPr="00D81C21" w:rsidRDefault="00E6541F" w:rsidP="00E6541F">
      <w:pPr>
        <w:jc w:val="both"/>
        <w:rPr>
          <w:rFonts w:ascii="Arial" w:hAnsi="Arial" w:cs="Arial"/>
          <w:sz w:val="20"/>
          <w:szCs w:val="20"/>
        </w:rPr>
      </w:pPr>
      <w:r w:rsidRPr="00D81C21">
        <w:rPr>
          <w:rFonts w:ascii="Arial" w:eastAsia="Arial" w:hAnsi="Arial" w:cs="Arial"/>
          <w:b/>
          <w:sz w:val="20"/>
          <w:szCs w:val="20"/>
        </w:rPr>
        <w:t>Artículo 23</w:t>
      </w:r>
      <w:r w:rsidRPr="00D81C21">
        <w:rPr>
          <w:rFonts w:ascii="Arial" w:eastAsia="Arial" w:hAnsi="Arial" w:cs="Arial"/>
          <w:sz w:val="20"/>
          <w:szCs w:val="20"/>
        </w:rPr>
        <w:t xml:space="preserve">. La persona beneficiaria del apoyo se obliga a comprobar el recurso económico recibido en un término de 10 días a través de memorias fotográficas, facturas, reportes, o listas de personas beneficiadas, según corresponda, de acuerdo con el tipo de apoyo otorgado, los cuales se especificarán en el convenio respectivo. </w:t>
      </w:r>
    </w:p>
    <w:p w:rsidR="00E6541F" w:rsidRPr="00D81C21" w:rsidRDefault="00E6541F" w:rsidP="00E6541F">
      <w:pPr>
        <w:jc w:val="both"/>
        <w:rPr>
          <w:rFonts w:ascii="Arial" w:eastAsia="Times New Roman" w:hAnsi="Arial" w:cs="Arial"/>
          <w:sz w:val="20"/>
          <w:szCs w:val="20"/>
        </w:rPr>
      </w:pPr>
      <w:r w:rsidRPr="00D81C21">
        <w:rPr>
          <w:rFonts w:ascii="Arial" w:eastAsia="Arial" w:hAnsi="Arial" w:cs="Arial"/>
          <w:sz w:val="20"/>
          <w:szCs w:val="20"/>
        </w:rPr>
        <w:t>Cuando los recursos económicos otorgados no sean utilizados en su totalidad, de acuerdo con la comprobación entregada por la Persona Beneficiaria, este deberá reintegrar el recurso sobrante a la Comisión.</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Cuando el recurso otorgado no sea utilizado para el fin que fue solicitado, la persona beneficiaria deberá hacer el reintegro del recurso a la CODE.</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 xml:space="preserve">El seguimiento de lo estipulado en el convenio será obligación del Área Administrativa Responsable, quien vigilará de conformidad con la normatividad aplicable y a con las cláusulas establecidas, el cumplimiento de lo convenido. </w:t>
      </w:r>
    </w:p>
    <w:p w:rsidR="00E6541F" w:rsidRPr="00D81C21" w:rsidRDefault="00E6541F" w:rsidP="00E6541F">
      <w:pPr>
        <w:widowControl w:val="0"/>
        <w:jc w:val="both"/>
        <w:rPr>
          <w:rFonts w:ascii="Arial" w:eastAsia="Times New Roman" w:hAnsi="Arial" w:cs="Arial"/>
          <w:sz w:val="20"/>
          <w:szCs w:val="20"/>
        </w:rPr>
      </w:pPr>
    </w:p>
    <w:p w:rsidR="00314894" w:rsidRDefault="00314894"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Tramitación del apoyo material</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24. </w:t>
      </w:r>
      <w:r w:rsidRPr="00D81C21">
        <w:rPr>
          <w:rFonts w:ascii="Arial" w:eastAsia="Arial" w:hAnsi="Arial" w:cs="Arial"/>
          <w:sz w:val="20"/>
          <w:szCs w:val="20"/>
        </w:rPr>
        <w:t>Una vez presentada la solicitud de apoyo material, se realizarán las acciones siguientes:</w:t>
      </w:r>
    </w:p>
    <w:p w:rsidR="00E6541F" w:rsidRPr="00D81C21" w:rsidRDefault="00E6541F" w:rsidP="003272B0">
      <w:pPr>
        <w:widowControl w:val="0"/>
        <w:numPr>
          <w:ilvl w:val="0"/>
          <w:numId w:val="5"/>
        </w:numPr>
        <w:spacing w:after="0" w:line="240" w:lineRule="auto"/>
        <w:ind w:left="1080" w:hanging="720"/>
        <w:jc w:val="both"/>
        <w:rPr>
          <w:rFonts w:ascii="Arial" w:eastAsia="Times New Roman" w:hAnsi="Arial" w:cs="Arial"/>
          <w:sz w:val="20"/>
          <w:szCs w:val="20"/>
        </w:rPr>
      </w:pPr>
      <w:r w:rsidRPr="00D81C21">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E6541F" w:rsidRPr="00D81C21" w:rsidRDefault="00E6541F" w:rsidP="00E6541F">
      <w:pPr>
        <w:widowControl w:val="0"/>
        <w:ind w:left="108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w:t>
      </w:r>
      <w:r w:rsidRPr="00D81C21">
        <w:rPr>
          <w:rFonts w:ascii="Arial" w:eastAsia="Arial" w:hAnsi="Arial" w:cs="Arial"/>
          <w:sz w:val="20"/>
          <w:szCs w:val="20"/>
        </w:rPr>
        <w:tab/>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lastRenderedPageBreak/>
        <w:t>III.</w:t>
      </w:r>
      <w:r w:rsidRPr="00D81C21">
        <w:rPr>
          <w:rFonts w:ascii="Arial" w:eastAsia="Arial" w:hAnsi="Arial" w:cs="Arial"/>
          <w:sz w:val="20"/>
          <w:szCs w:val="20"/>
        </w:rPr>
        <w:tab/>
        <w:t>Autorizado por la Dirección General, dentro de los tres días hábiles siguientes a la recepción de la solicitud, el Área Responsable lo tramitará en el sistema administrativo de documentos electrónicos, con la finalidad de registrar la salida de dichos bienes y dará respuesta a la persona peticionaria informándole la fecha y el lugar en los que se entregará el material; y</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IV.</w:t>
      </w:r>
      <w:r w:rsidRPr="00D81C21">
        <w:rPr>
          <w:rFonts w:ascii="Arial" w:eastAsia="Arial" w:hAnsi="Arial" w:cs="Arial"/>
          <w:sz w:val="20"/>
          <w:szCs w:val="20"/>
        </w:rPr>
        <w:tab/>
        <w:t>La entrega del material será previa firma de un recibo que contenga los datos de la persona peticionaria, la forma y el período de tiempo de la comprobación de su uso.</w:t>
      </w:r>
    </w:p>
    <w:p w:rsidR="00E6541F" w:rsidRPr="00D81C21" w:rsidRDefault="00E6541F" w:rsidP="00E6541F">
      <w:pPr>
        <w:widowControl w:val="0"/>
        <w:jc w:val="right"/>
        <w:rPr>
          <w:rFonts w:ascii="Arial" w:eastAsia="Times New Roman"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Comprobación del apoyo material</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25. </w:t>
      </w:r>
      <w:r w:rsidRPr="00D81C21">
        <w:rPr>
          <w:rFonts w:ascii="Arial" w:eastAsia="Arial" w:hAnsi="Arial" w:cs="Arial"/>
          <w:sz w:val="20"/>
          <w:szCs w:val="20"/>
        </w:rPr>
        <w:t>La persona beneficiaria se obliga a comprobar el uso del material recibido mediante memorias fotográficas y listas en las que consten los nombres y firmas de las personas que recibieron el material. Dicha comprobación se realizará en el tiempo y forma establecidos en el recibo de entrega.</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El seguimiento de la comprobación y resguardo de la documentación original será obligación del Área Administrativa Responsable.</w:t>
      </w:r>
    </w:p>
    <w:p w:rsidR="00E6541F" w:rsidRPr="00D81C21" w:rsidRDefault="00E6541F" w:rsidP="00E6541F">
      <w:pPr>
        <w:widowControl w:val="0"/>
        <w:jc w:val="right"/>
        <w:rPr>
          <w:rFonts w:ascii="Arial" w:eastAsia="Times New Roman" w:hAnsi="Arial" w:cs="Arial"/>
          <w:sz w:val="20"/>
          <w:szCs w:val="20"/>
        </w:rPr>
      </w:pPr>
    </w:p>
    <w:p w:rsidR="00314894" w:rsidRDefault="00314894" w:rsidP="00E6541F">
      <w:pPr>
        <w:widowControl w:val="0"/>
        <w:jc w:val="right"/>
        <w:rPr>
          <w:rFonts w:ascii="Arial" w:eastAsia="Arial" w:hAnsi="Arial" w:cs="Arial"/>
          <w:b/>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Tramitación del apoyo de gestión</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26. </w:t>
      </w:r>
      <w:r w:rsidRPr="00D81C21">
        <w:rPr>
          <w:rFonts w:ascii="Arial" w:eastAsia="Arial" w:hAnsi="Arial" w:cs="Arial"/>
          <w:sz w:val="20"/>
          <w:szCs w:val="20"/>
        </w:rPr>
        <w:t>Una vez presentada la solicitud de apoyo de gestión, se realizarán las acciones siguientes:</w:t>
      </w:r>
    </w:p>
    <w:p w:rsidR="00E6541F" w:rsidRPr="00D81C21" w:rsidRDefault="00E6541F" w:rsidP="003272B0">
      <w:pPr>
        <w:widowControl w:val="0"/>
        <w:numPr>
          <w:ilvl w:val="0"/>
          <w:numId w:val="6"/>
        </w:numPr>
        <w:spacing w:after="0" w:line="240" w:lineRule="auto"/>
        <w:ind w:left="1080" w:hanging="720"/>
        <w:jc w:val="both"/>
        <w:rPr>
          <w:rFonts w:ascii="Arial" w:eastAsia="Times New Roman" w:hAnsi="Arial" w:cs="Arial"/>
          <w:sz w:val="20"/>
          <w:szCs w:val="20"/>
        </w:rPr>
      </w:pPr>
      <w:r w:rsidRPr="00D81C21">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E6541F" w:rsidRPr="00D81C21" w:rsidRDefault="00E6541F" w:rsidP="00E6541F">
      <w:pPr>
        <w:widowControl w:val="0"/>
        <w:ind w:left="108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w:t>
      </w:r>
      <w:r w:rsidRPr="00D81C21">
        <w:rPr>
          <w:rFonts w:ascii="Arial" w:eastAsia="Arial" w:hAnsi="Arial" w:cs="Arial"/>
          <w:sz w:val="20"/>
          <w:szCs w:val="20"/>
        </w:rPr>
        <w:tab/>
        <w:t>El Área Administrativa Responsable del trámite, una vez que le haya sido turnada la solicitud contará con dos días hábiles para resolver sobre la viabilidad del apoyo, analizará sí la persona peticionaria cumple con los requisitos exigibles y si existe posibilidad técnica o presupuestal para realizar la gestión requerida, lo anterior deberá reportarlo por escrito a la secretaría particular;</w:t>
      </w: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III.</w:t>
      </w:r>
      <w:r w:rsidRPr="00D81C21">
        <w:rPr>
          <w:rFonts w:ascii="Arial" w:eastAsia="Arial" w:hAnsi="Arial" w:cs="Arial"/>
          <w:sz w:val="20"/>
          <w:szCs w:val="20"/>
        </w:rPr>
        <w:tab/>
        <w:t xml:space="preserve">Recibida la respuesta en la Secretaría Particular, ésta tendrá dos días hábiles para responder al peticionario sobre la autorización o negación del apoyo. En caso afirmativo, se le informará a la persona peticionaria y al Área Administrativa Responsable, por escrito, para que realice los trámites administrativos correspondientes; </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lastRenderedPageBreak/>
        <w:t>V.</w:t>
      </w:r>
      <w:r w:rsidRPr="00D81C21">
        <w:rPr>
          <w:rFonts w:ascii="Arial" w:eastAsia="Arial" w:hAnsi="Arial" w:cs="Arial"/>
          <w:sz w:val="20"/>
          <w:szCs w:val="20"/>
        </w:rPr>
        <w:tab/>
        <w:t>El Área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rsidR="00E6541F" w:rsidRPr="00D81C21" w:rsidRDefault="00E6541F" w:rsidP="00E6541F">
      <w:pPr>
        <w:widowControl w:val="0"/>
        <w:ind w:left="1080" w:hanging="720"/>
        <w:jc w:val="both"/>
        <w:rPr>
          <w:rFonts w:ascii="Arial" w:eastAsia="Times New Roman" w:hAnsi="Arial" w:cs="Arial"/>
          <w:sz w:val="20"/>
          <w:szCs w:val="20"/>
        </w:rPr>
      </w:pPr>
      <w:r w:rsidRPr="00D81C21">
        <w:rPr>
          <w:rFonts w:ascii="Arial" w:eastAsia="Arial" w:hAnsi="Arial" w:cs="Arial"/>
          <w:sz w:val="20"/>
          <w:szCs w:val="20"/>
        </w:rPr>
        <w:t>VI.</w:t>
      </w:r>
      <w:r w:rsidRPr="00D81C21">
        <w:rPr>
          <w:rFonts w:ascii="Arial" w:eastAsia="Arial" w:hAnsi="Arial" w:cs="Arial"/>
          <w:sz w:val="20"/>
          <w:szCs w:val="20"/>
        </w:rPr>
        <w:tab/>
        <w:t>El Área Administrativa Responsable, una vez realizadas las acciones de gestión o de vinculación, informará a la persona peticionaria las mismas para que estas se lleven a cabo.</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Comprobación del apoyo de gestión</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 xml:space="preserve">Artículo 27. </w:t>
      </w:r>
      <w:r w:rsidRPr="00D81C21">
        <w:rPr>
          <w:rFonts w:ascii="Arial" w:eastAsia="Arial" w:hAnsi="Arial" w:cs="Arial"/>
          <w:sz w:val="20"/>
          <w:szCs w:val="20"/>
        </w:rPr>
        <w:t xml:space="preserve">La persona beneficiaria se obliga a comprobar el apoyo de gestión recibido mediante un informe de la gestión efectuada, el cual entregará al Área Administrativa Responsable, dentro de los quince días hábiles siguientes a las acciones emprendidas a su favor. </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sz w:val="20"/>
          <w:szCs w:val="20"/>
        </w:rPr>
        <w:t>El seguimiento de la comprobación será obligación del Área Administrativa Responsable.</w:t>
      </w:r>
    </w:p>
    <w:p w:rsidR="00E6541F" w:rsidRPr="00D81C21" w:rsidRDefault="00E6541F" w:rsidP="00E6541F">
      <w:pPr>
        <w:widowControl w:val="0"/>
        <w:jc w:val="right"/>
        <w:rPr>
          <w:rFonts w:ascii="Arial" w:eastAsia="Times New Roman" w:hAnsi="Arial" w:cs="Arial"/>
          <w:sz w:val="20"/>
          <w:szCs w:val="20"/>
        </w:rPr>
      </w:pPr>
    </w:p>
    <w:p w:rsidR="00E6541F" w:rsidRPr="00D81C21" w:rsidRDefault="00E6541F" w:rsidP="00E6541F">
      <w:pPr>
        <w:spacing w:before="28" w:after="28" w:line="276" w:lineRule="auto"/>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sz w:val="20"/>
          <w:szCs w:val="20"/>
        </w:rPr>
      </w:pPr>
      <w:r w:rsidRPr="00D81C21">
        <w:rPr>
          <w:rFonts w:ascii="Arial" w:eastAsia="Arial" w:hAnsi="Arial" w:cs="Arial"/>
          <w:b/>
          <w:sz w:val="20"/>
          <w:szCs w:val="20"/>
        </w:rPr>
        <w:t>Suspensión y cancelación de apoyos</w:t>
      </w:r>
    </w:p>
    <w:p w:rsidR="00E6541F" w:rsidRPr="00D81C21" w:rsidRDefault="00E6541F" w:rsidP="00E6541F">
      <w:pPr>
        <w:widowControl w:val="0"/>
        <w:jc w:val="both"/>
        <w:rPr>
          <w:rFonts w:ascii="Arial" w:eastAsia="Times New Roman" w:hAnsi="Arial" w:cs="Arial"/>
          <w:sz w:val="20"/>
          <w:szCs w:val="20"/>
        </w:rPr>
      </w:pPr>
      <w:r w:rsidRPr="00D81C21">
        <w:rPr>
          <w:rFonts w:ascii="Arial" w:eastAsia="Arial" w:hAnsi="Arial" w:cs="Arial"/>
          <w:b/>
          <w:sz w:val="20"/>
          <w:szCs w:val="20"/>
        </w:rPr>
        <w:t>Artículo28</w:t>
      </w:r>
      <w:r w:rsidRPr="00D81C21">
        <w:rPr>
          <w:rFonts w:ascii="Arial" w:eastAsia="Arial" w:hAnsi="Arial" w:cs="Arial"/>
          <w:sz w:val="20"/>
          <w:szCs w:val="20"/>
        </w:rPr>
        <w:t>. Si la persona beneficiaria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rsidR="00E6541F" w:rsidRPr="00D81C21" w:rsidRDefault="00E6541F" w:rsidP="00E6541F">
      <w:pPr>
        <w:widowControl w:val="0"/>
        <w:jc w:val="both"/>
        <w:rPr>
          <w:rFonts w:ascii="Arial" w:eastAsia="Arial" w:hAnsi="Arial" w:cs="Arial"/>
          <w:sz w:val="20"/>
          <w:szCs w:val="20"/>
        </w:rPr>
      </w:pPr>
      <w:r w:rsidRPr="00D81C21">
        <w:rPr>
          <w:rFonts w:ascii="Arial" w:eastAsia="Arial" w:hAnsi="Arial" w:cs="Arial"/>
          <w:sz w:val="20"/>
          <w:szCs w:val="20"/>
        </w:rPr>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E6541F" w:rsidRPr="00D81C21" w:rsidRDefault="00E6541F" w:rsidP="00E6541F">
      <w:pPr>
        <w:widowControl w:val="0"/>
        <w:jc w:val="both"/>
        <w:rPr>
          <w:rFonts w:ascii="Arial" w:eastAsia="Times New Roman" w:hAnsi="Arial" w:cs="Arial"/>
          <w:sz w:val="20"/>
          <w:szCs w:val="20"/>
        </w:rPr>
      </w:pPr>
      <w:r w:rsidRPr="00D81C21">
        <w:rPr>
          <w:rFonts w:ascii="Arial" w:eastAsia="Times New Roman" w:hAnsi="Arial" w:cs="Arial"/>
          <w:sz w:val="20"/>
          <w:szCs w:val="20"/>
        </w:rPr>
        <w:t>Si el deportista no participa en eventos nacionales e internacionales según corresponda la disciplina deportiva y proceso selectivo a seguir, por lesión y/o enfermedad grave que ponga en riesgo su integridad y/o salud; podrá exentarse del o de los eventos antes mencionados; siempre y cuando, entregue a la  Dirección de Deporte, dichos justificantes médicos emitidos, por el área Médica de la CODE; para que se analice el caso y se pueda presentar al Consejo  Estatal para su permanencia en el programa.</w:t>
      </w: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right"/>
        <w:rPr>
          <w:rFonts w:ascii="Arial" w:eastAsia="Times New Roman" w:hAnsi="Arial" w:cs="Arial"/>
          <w:b/>
          <w:sz w:val="20"/>
          <w:szCs w:val="20"/>
        </w:rPr>
      </w:pPr>
    </w:p>
    <w:p w:rsidR="00E6541F" w:rsidRDefault="00E6541F" w:rsidP="00E6541F">
      <w:pPr>
        <w:widowControl w:val="0"/>
        <w:jc w:val="both"/>
        <w:rPr>
          <w:rFonts w:ascii="Arial" w:eastAsia="Times New Roman" w:hAnsi="Arial" w:cs="Arial"/>
          <w:sz w:val="20"/>
          <w:szCs w:val="20"/>
        </w:rPr>
      </w:pPr>
    </w:p>
    <w:p w:rsidR="00E6541F" w:rsidRDefault="00E6541F" w:rsidP="00E6541F">
      <w:pPr>
        <w:widowControl w:val="0"/>
        <w:jc w:val="both"/>
        <w:rPr>
          <w:rFonts w:ascii="Arial" w:eastAsia="Times New Roman" w:hAnsi="Arial" w:cs="Arial"/>
          <w:sz w:val="20"/>
          <w:szCs w:val="20"/>
        </w:rPr>
      </w:pPr>
    </w:p>
    <w:p w:rsidR="00E6541F" w:rsidRDefault="00E6541F" w:rsidP="00E6541F">
      <w:pPr>
        <w:widowControl w:val="0"/>
        <w:jc w:val="both"/>
        <w:rPr>
          <w:rFonts w:ascii="Arial" w:eastAsia="Times New Roman" w:hAnsi="Arial" w:cs="Arial"/>
          <w:sz w:val="20"/>
          <w:szCs w:val="20"/>
        </w:rPr>
      </w:pPr>
    </w:p>
    <w:p w:rsidR="00E6541F" w:rsidRPr="00D81C21" w:rsidRDefault="00E6541F" w:rsidP="00E6541F">
      <w:pPr>
        <w:jc w:val="center"/>
        <w:rPr>
          <w:rFonts w:ascii="Arial" w:hAnsi="Arial" w:cs="Arial"/>
          <w:b/>
          <w:sz w:val="20"/>
          <w:szCs w:val="20"/>
        </w:rPr>
      </w:pPr>
      <w:r w:rsidRPr="00D81C21">
        <w:rPr>
          <w:rFonts w:ascii="Arial" w:hAnsi="Arial" w:cs="Arial"/>
          <w:b/>
          <w:sz w:val="20"/>
          <w:szCs w:val="20"/>
        </w:rPr>
        <w:lastRenderedPageBreak/>
        <w:t>Capítulo VI</w:t>
      </w:r>
    </w:p>
    <w:p w:rsidR="00E6541F" w:rsidRPr="00D81C21" w:rsidRDefault="00E6541F" w:rsidP="00E6541F">
      <w:pPr>
        <w:jc w:val="center"/>
        <w:rPr>
          <w:rFonts w:ascii="Arial" w:hAnsi="Arial" w:cs="Arial"/>
          <w:b/>
          <w:sz w:val="20"/>
          <w:szCs w:val="20"/>
        </w:rPr>
      </w:pPr>
      <w:r w:rsidRPr="00D81C21">
        <w:rPr>
          <w:rFonts w:ascii="Arial" w:hAnsi="Arial" w:cs="Arial"/>
          <w:b/>
          <w:sz w:val="20"/>
          <w:szCs w:val="20"/>
        </w:rPr>
        <w:t xml:space="preserve">Becas </w:t>
      </w:r>
    </w:p>
    <w:p w:rsidR="00E6541F" w:rsidRPr="00D81C21" w:rsidRDefault="00E6541F" w:rsidP="00E6541F">
      <w:pPr>
        <w:rPr>
          <w:rFonts w:ascii="Arial" w:hAnsi="Arial" w:cs="Arial"/>
          <w:b/>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Proceso de otorgamiento</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29. </w:t>
      </w:r>
      <w:r w:rsidRPr="00D81C21">
        <w:rPr>
          <w:rFonts w:ascii="Arial" w:hAnsi="Arial" w:cs="Arial"/>
          <w:sz w:val="20"/>
          <w:szCs w:val="20"/>
        </w:rPr>
        <w:t>La CODE, a través del Área Administrativa Responsable determinará, según las necesidades del servicio, el perfil necesario del personal de apoyo del Programa, los cuales se sujetarán a la suficiencia presupuestal del Programa para este efecto y a las directrices que determine la CODE.</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Becas para personal de apoyo del programa</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30. </w:t>
      </w:r>
      <w:r w:rsidRPr="00D81C21">
        <w:rPr>
          <w:rFonts w:ascii="Arial" w:hAnsi="Arial" w:cs="Arial"/>
          <w:sz w:val="20"/>
          <w:szCs w:val="20"/>
        </w:rPr>
        <w:t>La CODE, a través del Área Administrativa Responsable determinará los montos para el otorgamiento de becas, los cuales se sujetarán a la suficiencia presupuestal del Programa.</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Requisitos</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31. </w:t>
      </w:r>
      <w:r w:rsidRPr="00D81C21">
        <w:rPr>
          <w:rFonts w:ascii="Arial" w:hAnsi="Arial" w:cs="Arial"/>
          <w:sz w:val="20"/>
          <w:szCs w:val="20"/>
        </w:rPr>
        <w:t>Para el otorgamiento de las becas se solicitarán los siguientes requisitos:</w:t>
      </w:r>
    </w:p>
    <w:p w:rsidR="00E6541F" w:rsidRPr="00D81C21" w:rsidRDefault="00E6541F" w:rsidP="003272B0">
      <w:pPr>
        <w:numPr>
          <w:ilvl w:val="0"/>
          <w:numId w:val="11"/>
        </w:numPr>
        <w:spacing w:after="0" w:line="240" w:lineRule="auto"/>
        <w:jc w:val="both"/>
        <w:rPr>
          <w:rFonts w:ascii="Arial" w:hAnsi="Arial" w:cs="Arial"/>
          <w:sz w:val="20"/>
          <w:szCs w:val="20"/>
        </w:rPr>
      </w:pPr>
      <w:r w:rsidRPr="00D81C21">
        <w:rPr>
          <w:rFonts w:ascii="Arial" w:hAnsi="Arial" w:cs="Arial"/>
          <w:sz w:val="20"/>
          <w:szCs w:val="20"/>
        </w:rPr>
        <w:t>Estar registrados en RED;</w:t>
      </w:r>
    </w:p>
    <w:p w:rsidR="00E6541F" w:rsidRPr="00D81C21" w:rsidRDefault="00E6541F" w:rsidP="003272B0">
      <w:pPr>
        <w:numPr>
          <w:ilvl w:val="0"/>
          <w:numId w:val="11"/>
        </w:numPr>
        <w:spacing w:after="0" w:line="240" w:lineRule="auto"/>
        <w:jc w:val="both"/>
        <w:rPr>
          <w:rFonts w:ascii="Arial" w:hAnsi="Arial" w:cs="Arial"/>
          <w:sz w:val="20"/>
          <w:szCs w:val="20"/>
        </w:rPr>
      </w:pPr>
      <w:r w:rsidRPr="00D81C21">
        <w:rPr>
          <w:rFonts w:ascii="Arial" w:hAnsi="Arial" w:cs="Arial"/>
          <w:sz w:val="20"/>
          <w:szCs w:val="20"/>
        </w:rPr>
        <w:t>Presentar currículum que avale el perfil y la experiencia en el tema que se requiera; y</w:t>
      </w:r>
    </w:p>
    <w:p w:rsidR="00E6541F" w:rsidRPr="00D81C21" w:rsidRDefault="00E6541F" w:rsidP="003272B0">
      <w:pPr>
        <w:numPr>
          <w:ilvl w:val="0"/>
          <w:numId w:val="11"/>
        </w:numPr>
        <w:spacing w:after="0" w:line="240" w:lineRule="auto"/>
        <w:jc w:val="both"/>
        <w:rPr>
          <w:rFonts w:ascii="Arial" w:hAnsi="Arial" w:cs="Arial"/>
          <w:sz w:val="20"/>
          <w:szCs w:val="20"/>
        </w:rPr>
      </w:pPr>
      <w:r w:rsidRPr="00D81C21">
        <w:rPr>
          <w:rFonts w:ascii="Arial" w:hAnsi="Arial" w:cs="Arial"/>
          <w:sz w:val="20"/>
          <w:szCs w:val="20"/>
        </w:rPr>
        <w:t>En caso de pasantes de servicio social profesional presentar la documentación otorgada por la universidad correspondiente.</w:t>
      </w:r>
    </w:p>
    <w:p w:rsidR="00E6541F" w:rsidRDefault="00E6541F" w:rsidP="00E6541F">
      <w:pPr>
        <w:jc w:val="both"/>
        <w:rPr>
          <w:rFonts w:ascii="Arial" w:hAnsi="Arial" w:cs="Arial"/>
          <w:b/>
          <w:sz w:val="20"/>
          <w:szCs w:val="20"/>
        </w:rPr>
      </w:pPr>
    </w:p>
    <w:p w:rsidR="00314894" w:rsidRPr="00D81C21" w:rsidRDefault="00314894" w:rsidP="00E6541F">
      <w:pPr>
        <w:jc w:val="both"/>
        <w:rPr>
          <w:rFonts w:ascii="Arial" w:hAnsi="Arial" w:cs="Arial"/>
          <w:b/>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Convenio y vigencia de las becas</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32. </w:t>
      </w:r>
      <w:r w:rsidRPr="00D81C21">
        <w:rPr>
          <w:rFonts w:ascii="Arial" w:hAnsi="Arial" w:cs="Arial"/>
          <w:sz w:val="20"/>
          <w:szCs w:val="20"/>
        </w:rPr>
        <w:t>La vigencia de las becas se determinará en los convenios que se firmen para tal efecto, por periodos máximos de 6 meses, las becas que se otorguen a estudiantes de servicio social profesional serán de 3 mil 500 pesos. Las becas otorgadas a personal de apoyo en los distintos procesos del programa se determinarán de acuerdo al perfil requerido.</w:t>
      </w:r>
    </w:p>
    <w:p w:rsidR="00E6541F" w:rsidRPr="00D81C21" w:rsidRDefault="00E6541F" w:rsidP="00E6541F">
      <w:pPr>
        <w:jc w:val="both"/>
        <w:rPr>
          <w:rFonts w:ascii="Arial" w:hAnsi="Arial" w:cs="Arial"/>
          <w:bCs/>
          <w:sz w:val="20"/>
          <w:szCs w:val="20"/>
        </w:rPr>
      </w:pPr>
      <w:r w:rsidRPr="00D81C21">
        <w:rPr>
          <w:rFonts w:ascii="Arial" w:hAnsi="Arial" w:cs="Arial"/>
          <w:bCs/>
          <w:sz w:val="20"/>
          <w:szCs w:val="20"/>
        </w:rPr>
        <w:t>En caso que las personas beneficiarias incumplan con alguna de las obligaciones que marque el convenio, se podrá iniciar la rescisión del mismo, dando aviso por escrito que contenga la determinación de la misma.</w:t>
      </w:r>
    </w:p>
    <w:p w:rsidR="00E6541F" w:rsidRPr="00D81C21" w:rsidRDefault="00E6541F" w:rsidP="00E6541F">
      <w:pPr>
        <w:jc w:val="right"/>
        <w:rPr>
          <w:rFonts w:ascii="Arial" w:eastAsia="Times New Roman" w:hAnsi="Arial" w:cs="Arial"/>
          <w:sz w:val="20"/>
          <w:szCs w:val="20"/>
        </w:rPr>
      </w:pPr>
    </w:p>
    <w:p w:rsidR="00E6541F" w:rsidRDefault="00E6541F" w:rsidP="00E6541F">
      <w:pPr>
        <w:widowControl w:val="0"/>
        <w:jc w:val="right"/>
        <w:rPr>
          <w:rFonts w:ascii="Arial" w:eastAsia="Times New Roman" w:hAnsi="Arial" w:cs="Arial"/>
          <w:sz w:val="20"/>
          <w:szCs w:val="20"/>
        </w:rPr>
      </w:pPr>
    </w:p>
    <w:p w:rsidR="00314894" w:rsidRDefault="00314894" w:rsidP="00E6541F">
      <w:pPr>
        <w:widowControl w:val="0"/>
        <w:jc w:val="right"/>
        <w:rPr>
          <w:rFonts w:ascii="Arial" w:eastAsia="Times New Roman" w:hAnsi="Arial" w:cs="Arial"/>
          <w:sz w:val="20"/>
          <w:szCs w:val="20"/>
        </w:rPr>
      </w:pPr>
    </w:p>
    <w:p w:rsidR="00314894" w:rsidRPr="00D81C21" w:rsidRDefault="00314894" w:rsidP="00E6541F">
      <w:pPr>
        <w:widowControl w:val="0"/>
        <w:jc w:val="right"/>
        <w:rPr>
          <w:rFonts w:ascii="Arial" w:eastAsia="Times New Roman" w:hAnsi="Arial" w:cs="Arial"/>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jc w:val="center"/>
        <w:rPr>
          <w:rFonts w:ascii="Arial" w:eastAsia="Arial" w:hAnsi="Arial" w:cs="Arial"/>
          <w:b/>
          <w:sz w:val="20"/>
          <w:szCs w:val="20"/>
        </w:rPr>
      </w:pPr>
      <w:r w:rsidRPr="00D81C21">
        <w:rPr>
          <w:rFonts w:ascii="Arial" w:eastAsia="Arial" w:hAnsi="Arial" w:cs="Arial"/>
          <w:b/>
          <w:sz w:val="20"/>
          <w:szCs w:val="20"/>
        </w:rPr>
        <w:lastRenderedPageBreak/>
        <w:t>Capítulo VII</w:t>
      </w:r>
    </w:p>
    <w:p w:rsidR="00E6541F" w:rsidRPr="00D81C21" w:rsidRDefault="00E6541F" w:rsidP="00E6541F">
      <w:pPr>
        <w:jc w:val="center"/>
        <w:rPr>
          <w:rFonts w:ascii="Arial" w:eastAsia="Arial" w:hAnsi="Arial" w:cs="Arial"/>
          <w:b/>
          <w:sz w:val="20"/>
          <w:szCs w:val="20"/>
        </w:rPr>
      </w:pPr>
      <w:r w:rsidRPr="00D81C21">
        <w:rPr>
          <w:rFonts w:ascii="Arial" w:eastAsia="Arial" w:hAnsi="Arial" w:cs="Arial"/>
          <w:b/>
          <w:sz w:val="20"/>
          <w:szCs w:val="20"/>
        </w:rPr>
        <w:t>Seguimiento y control</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De las auditorías y evaluación gubernamental</w:t>
      </w:r>
    </w:p>
    <w:p w:rsidR="00E6541F" w:rsidRPr="00D81C21" w:rsidRDefault="00E6541F" w:rsidP="00E6541F">
      <w:pPr>
        <w:jc w:val="both"/>
        <w:rPr>
          <w:rFonts w:ascii="Arial" w:hAnsi="Arial" w:cs="Arial"/>
          <w:sz w:val="20"/>
          <w:szCs w:val="20"/>
        </w:rPr>
      </w:pPr>
      <w:r w:rsidRPr="00D81C21">
        <w:rPr>
          <w:rFonts w:ascii="Arial" w:hAnsi="Arial" w:cs="Arial"/>
          <w:b/>
          <w:sz w:val="20"/>
          <w:szCs w:val="20"/>
        </w:rPr>
        <w:t>Artículo 33</w:t>
      </w:r>
      <w:r w:rsidRPr="00D81C21">
        <w:rPr>
          <w:rFonts w:ascii="Arial" w:hAnsi="Arial" w:cs="Arial"/>
          <w:sz w:val="20"/>
          <w:szCs w:val="20"/>
        </w:rPr>
        <w:t>.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Órgano de vigilancia</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34. </w:t>
      </w:r>
      <w:r w:rsidRPr="00D81C21">
        <w:rPr>
          <w:rFonts w:ascii="Arial" w:hAnsi="Arial" w:cs="Arial"/>
          <w:sz w:val="20"/>
          <w:szCs w:val="20"/>
        </w:rPr>
        <w:t>El órgano de vigilancia de la CODE, en el ejercicio de sus atribuciones en materia de fiscalización, auditoría, control y vigilancia comprobará el cumplimiento de las presentes reglas de operación.</w:t>
      </w:r>
    </w:p>
    <w:p w:rsidR="00E6541F" w:rsidRPr="00D81C21" w:rsidRDefault="00E6541F" w:rsidP="00E6541F">
      <w:pPr>
        <w:jc w:val="both"/>
        <w:rPr>
          <w:rFonts w:ascii="Arial" w:hAnsi="Arial" w:cs="Arial"/>
          <w:sz w:val="20"/>
          <w:szCs w:val="20"/>
        </w:rPr>
      </w:pPr>
      <w:r w:rsidRPr="00D81C21">
        <w:rPr>
          <w:rFonts w:ascii="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E6541F" w:rsidRPr="00D81C21" w:rsidRDefault="00E6541F" w:rsidP="00E6541F">
      <w:pPr>
        <w:jc w:val="both"/>
        <w:rPr>
          <w:rFonts w:ascii="Arial" w:hAnsi="Arial" w:cs="Arial"/>
          <w:sz w:val="20"/>
          <w:szCs w:val="20"/>
        </w:rPr>
      </w:pPr>
      <w:r w:rsidRPr="00D81C21">
        <w:rPr>
          <w:rFonts w:ascii="Arial" w:hAnsi="Arial" w:cs="Arial"/>
          <w:sz w:val="20"/>
          <w:szCs w:val="20"/>
        </w:rPr>
        <w:t>El Órgano de Vigilancia de la CODE podrá realizar acciones para conocer, analizar, canalizar y dar seguimiento a los planteamientos ciudadanos que puedan realizarse a las presentes Reglas de Operación y su funcionamiento.</w:t>
      </w:r>
    </w:p>
    <w:p w:rsidR="00E6541F" w:rsidRPr="00D81C21" w:rsidRDefault="00E6541F" w:rsidP="00E6541F">
      <w:pPr>
        <w:jc w:val="both"/>
        <w:rPr>
          <w:rFonts w:ascii="Arial" w:hAnsi="Arial" w:cs="Arial"/>
          <w:sz w:val="20"/>
          <w:szCs w:val="20"/>
        </w:rPr>
      </w:pPr>
    </w:p>
    <w:p w:rsidR="00E6541F" w:rsidRDefault="00E6541F" w:rsidP="00E6541F">
      <w:pPr>
        <w:jc w:val="right"/>
        <w:rPr>
          <w:rFonts w:ascii="Arial" w:hAnsi="Arial" w:cs="Arial"/>
          <w:b/>
          <w:sz w:val="20"/>
          <w:szCs w:val="20"/>
        </w:rPr>
      </w:pPr>
    </w:p>
    <w:p w:rsidR="00E6541F" w:rsidRPr="00D81C21" w:rsidRDefault="00E6541F" w:rsidP="00E6541F">
      <w:pPr>
        <w:jc w:val="right"/>
        <w:rPr>
          <w:rFonts w:ascii="Arial" w:hAnsi="Arial" w:cs="Arial"/>
          <w:sz w:val="20"/>
          <w:szCs w:val="20"/>
        </w:rPr>
      </w:pPr>
      <w:r w:rsidRPr="00D81C21">
        <w:rPr>
          <w:rFonts w:ascii="Arial" w:hAnsi="Arial" w:cs="Arial"/>
          <w:b/>
          <w:sz w:val="20"/>
          <w:szCs w:val="20"/>
        </w:rPr>
        <w:t>Monitoreo, evaluación e indicadores</w:t>
      </w:r>
    </w:p>
    <w:p w:rsidR="00E6541F" w:rsidRPr="00D81C21" w:rsidRDefault="00E6541F" w:rsidP="00E6541F">
      <w:pPr>
        <w:jc w:val="both"/>
        <w:rPr>
          <w:rFonts w:ascii="Arial" w:hAnsi="Arial" w:cs="Arial"/>
          <w:color w:val="000000" w:themeColor="text1"/>
          <w:sz w:val="20"/>
          <w:szCs w:val="20"/>
        </w:rPr>
      </w:pPr>
      <w:r w:rsidRPr="00D81C21">
        <w:rPr>
          <w:rFonts w:ascii="Arial" w:hAnsi="Arial" w:cs="Arial"/>
          <w:b/>
          <w:color w:val="000000" w:themeColor="text1"/>
          <w:sz w:val="20"/>
          <w:szCs w:val="20"/>
        </w:rPr>
        <w:t xml:space="preserve">Artículo 35.  </w:t>
      </w:r>
      <w:r w:rsidRPr="00D81C21">
        <w:rPr>
          <w:rFonts w:ascii="Arial" w:eastAsia="Arial" w:hAnsi="Arial" w:cs="Arial"/>
          <w:color w:val="000000" w:themeColor="text1"/>
          <w:sz w:val="20"/>
          <w:szCs w:val="20"/>
        </w:rPr>
        <w:t>Para el desarrollo, seguimiento y evaluación de los apoyos otorgados, acudirá invariablemente personal Auxiliar Administrativo o Promotores/ras Deportivos adscritos al Área Administrativa Responsable a verificar que el evento o actividad realizada o cumpla con lo establecido en el convenio celebrado por ambas partes; en caso de no cumplir con lo establecido la Persona Beneficiaria se verá obligada a realizar la devolución del apoyo recibido.</w:t>
      </w:r>
    </w:p>
    <w:p w:rsidR="00E6541F" w:rsidRPr="00D81C21" w:rsidRDefault="00E6541F" w:rsidP="00E6541F">
      <w:pPr>
        <w:jc w:val="both"/>
        <w:rPr>
          <w:rFonts w:ascii="Arial" w:hAnsi="Arial" w:cs="Arial"/>
          <w:sz w:val="20"/>
          <w:szCs w:val="20"/>
        </w:rPr>
      </w:pPr>
    </w:p>
    <w:p w:rsidR="00E6541F" w:rsidRPr="00D81C21" w:rsidRDefault="00E6541F" w:rsidP="00E6541F">
      <w:pPr>
        <w:jc w:val="both"/>
        <w:rPr>
          <w:rFonts w:ascii="Arial" w:hAnsi="Arial" w:cs="Arial"/>
          <w:sz w:val="20"/>
          <w:szCs w:val="20"/>
        </w:rPr>
      </w:pPr>
    </w:p>
    <w:p w:rsidR="00314894" w:rsidRDefault="00314894">
      <w:pPr>
        <w:rPr>
          <w:rFonts w:ascii="Arial" w:hAnsi="Arial" w:cs="Arial"/>
          <w:sz w:val="20"/>
          <w:szCs w:val="20"/>
        </w:rPr>
      </w:pPr>
      <w:r>
        <w:rPr>
          <w:rFonts w:ascii="Arial" w:hAnsi="Arial" w:cs="Arial"/>
          <w:sz w:val="20"/>
          <w:szCs w:val="20"/>
        </w:rPr>
        <w:br w:type="page"/>
      </w:r>
    </w:p>
    <w:p w:rsidR="00E6541F" w:rsidRPr="00D81C21" w:rsidRDefault="00E6541F" w:rsidP="00E6541F">
      <w:pPr>
        <w:jc w:val="both"/>
        <w:rPr>
          <w:rFonts w:ascii="Arial" w:hAnsi="Arial" w:cs="Arial"/>
          <w:sz w:val="20"/>
          <w:szCs w:val="20"/>
        </w:rPr>
      </w:pPr>
    </w:p>
    <w:p w:rsidR="00E6541F" w:rsidRPr="00D81C21" w:rsidRDefault="00E6541F" w:rsidP="00E6541F">
      <w:pPr>
        <w:jc w:val="center"/>
        <w:rPr>
          <w:rFonts w:ascii="Arial" w:eastAsia="Arial" w:hAnsi="Arial" w:cs="Arial"/>
          <w:b/>
          <w:sz w:val="20"/>
          <w:szCs w:val="20"/>
        </w:rPr>
      </w:pPr>
      <w:r w:rsidRPr="00D81C21">
        <w:rPr>
          <w:rFonts w:ascii="Arial" w:eastAsia="Arial" w:hAnsi="Arial" w:cs="Arial"/>
          <w:b/>
          <w:sz w:val="20"/>
          <w:szCs w:val="20"/>
        </w:rPr>
        <w:t>Capítulo VIII</w:t>
      </w:r>
    </w:p>
    <w:p w:rsidR="00E6541F" w:rsidRPr="00D81C21" w:rsidRDefault="00E6541F" w:rsidP="00E6541F">
      <w:pPr>
        <w:jc w:val="center"/>
        <w:rPr>
          <w:rFonts w:ascii="Arial" w:eastAsia="Arial" w:hAnsi="Arial" w:cs="Arial"/>
          <w:b/>
          <w:sz w:val="20"/>
          <w:szCs w:val="20"/>
        </w:rPr>
      </w:pPr>
      <w:r w:rsidRPr="00D81C21">
        <w:rPr>
          <w:rFonts w:ascii="Arial" w:eastAsia="Arial" w:hAnsi="Arial" w:cs="Arial"/>
          <w:b/>
          <w:sz w:val="20"/>
          <w:szCs w:val="20"/>
        </w:rPr>
        <w:t>Disposiciones complementarias</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eastAsia="Arial" w:hAnsi="Arial" w:cs="Arial"/>
          <w:b/>
          <w:sz w:val="20"/>
          <w:szCs w:val="20"/>
        </w:rPr>
      </w:pPr>
      <w:r w:rsidRPr="00D81C21">
        <w:rPr>
          <w:rFonts w:ascii="Arial" w:eastAsia="Arial" w:hAnsi="Arial" w:cs="Arial"/>
          <w:b/>
          <w:sz w:val="20"/>
          <w:szCs w:val="20"/>
        </w:rPr>
        <w:t>Publicidad Informativa</w:t>
      </w:r>
    </w:p>
    <w:p w:rsidR="00E6541F" w:rsidRPr="00D81C21" w:rsidRDefault="00E6541F" w:rsidP="00E6541F">
      <w:pPr>
        <w:jc w:val="both"/>
        <w:rPr>
          <w:rFonts w:ascii="Arial" w:eastAsia="Arial" w:hAnsi="Arial" w:cs="Arial"/>
          <w:sz w:val="20"/>
          <w:szCs w:val="20"/>
        </w:rPr>
      </w:pPr>
      <w:r w:rsidRPr="00D81C21">
        <w:rPr>
          <w:rFonts w:ascii="Arial" w:eastAsia="Arial" w:hAnsi="Arial" w:cs="Arial"/>
          <w:b/>
          <w:sz w:val="20"/>
          <w:szCs w:val="20"/>
        </w:rPr>
        <w:t>Artículo 36.</w:t>
      </w:r>
      <w:r w:rsidRPr="00D81C21">
        <w:rPr>
          <w:rFonts w:ascii="Arial" w:eastAsia="Arial" w:hAnsi="Arial" w:cs="Arial"/>
          <w:sz w:val="20"/>
          <w:szCs w:val="20"/>
        </w:rPr>
        <w:t xml:space="preserve"> «Este programa es público, ajeno a cualquier partido político. Queda prohibido su uso para fines distintos al desarrollo social».</w:t>
      </w:r>
    </w:p>
    <w:p w:rsidR="00E6541F" w:rsidRPr="00D81C21" w:rsidRDefault="00E6541F" w:rsidP="00E6541F">
      <w:pPr>
        <w:widowControl w:val="0"/>
        <w:jc w:val="both"/>
        <w:rPr>
          <w:rFonts w:ascii="Arial" w:hAnsi="Arial" w:cs="Arial"/>
          <w:sz w:val="20"/>
          <w:szCs w:val="20"/>
        </w:rPr>
      </w:pPr>
      <w:r w:rsidRPr="00D81C21">
        <w:rPr>
          <w:rFonts w:ascii="Arial" w:hAnsi="Arial" w:cs="Arial"/>
          <w:sz w:val="20"/>
          <w:szCs w:val="20"/>
        </w:rPr>
        <w:t>La publicidad e información del Programa debe utilizar lenguaje claro, no sexista, accesible e incluyente.</w:t>
      </w:r>
    </w:p>
    <w:p w:rsidR="00E6541F" w:rsidRPr="00D81C21" w:rsidRDefault="00E6541F" w:rsidP="00E6541F">
      <w:pPr>
        <w:widowControl w:val="0"/>
        <w:jc w:val="both"/>
        <w:rPr>
          <w:rFonts w:ascii="Arial" w:hAnsi="Arial" w:cs="Arial"/>
          <w:sz w:val="20"/>
          <w:szCs w:val="20"/>
        </w:rPr>
      </w:pPr>
      <w:r w:rsidRPr="00D81C21">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w:t>
      </w:r>
    </w:p>
    <w:p w:rsidR="00E6541F" w:rsidRPr="00D81C21" w:rsidRDefault="00E6541F" w:rsidP="00E6541F">
      <w:pPr>
        <w:jc w:val="both"/>
        <w:rPr>
          <w:rFonts w:ascii="Arial" w:eastAsia="Arial" w:hAnsi="Arial" w:cs="Arial"/>
          <w:sz w:val="20"/>
          <w:szCs w:val="20"/>
        </w:rPr>
      </w:pPr>
    </w:p>
    <w:p w:rsidR="00E6541F" w:rsidRPr="00D81C21" w:rsidRDefault="00E6541F" w:rsidP="00E6541F">
      <w:pPr>
        <w:jc w:val="right"/>
        <w:rPr>
          <w:rFonts w:ascii="Arial" w:eastAsia="Arial" w:hAnsi="Arial" w:cs="Arial"/>
          <w:b/>
          <w:sz w:val="20"/>
          <w:szCs w:val="20"/>
        </w:rPr>
      </w:pPr>
      <w:r w:rsidRPr="00D81C21">
        <w:rPr>
          <w:rFonts w:ascii="Arial" w:eastAsia="Arial" w:hAnsi="Arial" w:cs="Arial"/>
          <w:b/>
          <w:sz w:val="20"/>
          <w:szCs w:val="20"/>
        </w:rPr>
        <w:t>Transparencia</w:t>
      </w:r>
    </w:p>
    <w:p w:rsidR="00E6541F" w:rsidRPr="00D81C21" w:rsidRDefault="00E6541F" w:rsidP="00E6541F">
      <w:pPr>
        <w:jc w:val="both"/>
        <w:rPr>
          <w:rFonts w:ascii="Arial" w:hAnsi="Arial" w:cs="Arial"/>
          <w:sz w:val="20"/>
          <w:szCs w:val="20"/>
          <w:lang w:val="es-ES_tradnl"/>
        </w:rPr>
      </w:pPr>
      <w:r w:rsidRPr="00D81C21">
        <w:rPr>
          <w:rFonts w:ascii="Arial" w:eastAsia="Arial" w:hAnsi="Arial" w:cs="Arial"/>
          <w:b/>
          <w:sz w:val="20"/>
          <w:szCs w:val="20"/>
        </w:rPr>
        <w:t>Artículo 37.</w:t>
      </w:r>
      <w:r w:rsidR="00314894">
        <w:rPr>
          <w:rFonts w:ascii="Arial" w:eastAsia="Arial" w:hAnsi="Arial" w:cs="Arial"/>
          <w:b/>
          <w:sz w:val="20"/>
          <w:szCs w:val="20"/>
        </w:rPr>
        <w:t xml:space="preserve"> </w:t>
      </w:r>
      <w:r w:rsidRPr="00D81C21">
        <w:rPr>
          <w:rFonts w:ascii="Arial" w:hAnsi="Arial" w:cs="Arial"/>
          <w:sz w:val="20"/>
          <w:szCs w:val="20"/>
        </w:rPr>
        <w:t>L</w:t>
      </w:r>
      <w:r w:rsidRPr="00D81C21">
        <w:rPr>
          <w:rFonts w:ascii="Arial" w:hAnsi="Arial" w:cs="Arial"/>
          <w:sz w:val="20"/>
          <w:szCs w:val="20"/>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D81C21">
          <w:rPr>
            <w:rStyle w:val="Hipervnculo"/>
            <w:rFonts w:ascii="Arial" w:hAnsi="Arial" w:cs="Arial"/>
            <w:sz w:val="20"/>
            <w:szCs w:val="20"/>
          </w:rPr>
          <w:t>http://tramitesyservicios.strc.guanajuato.gob.mx/normateca/</w:t>
        </w:r>
      </w:hyperlink>
      <w:r w:rsidRPr="00D81C21">
        <w:rPr>
          <w:rStyle w:val="Hipervnculo"/>
          <w:rFonts w:ascii="Arial" w:hAnsi="Arial" w:cs="Arial"/>
          <w:sz w:val="20"/>
          <w:szCs w:val="20"/>
        </w:rPr>
        <w:t>., ó a través de la App “Gto Abierto” de la Secretaría de Transparencia y Rendición de Cuentas.</w:t>
      </w:r>
    </w:p>
    <w:p w:rsidR="00E6541F" w:rsidRPr="00D81C21" w:rsidRDefault="00E6541F" w:rsidP="00E6541F">
      <w:pPr>
        <w:jc w:val="both"/>
        <w:rPr>
          <w:rFonts w:ascii="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Padrón estatal de beneficiarios</w:t>
      </w:r>
    </w:p>
    <w:p w:rsidR="00E6541F" w:rsidRPr="00D81C21" w:rsidRDefault="00E6541F" w:rsidP="00E6541F">
      <w:pPr>
        <w:jc w:val="both"/>
        <w:rPr>
          <w:rFonts w:ascii="Arial" w:hAnsi="Arial" w:cs="Arial"/>
          <w:sz w:val="20"/>
          <w:szCs w:val="20"/>
        </w:rPr>
      </w:pPr>
      <w:r w:rsidRPr="00D81C21">
        <w:rPr>
          <w:rFonts w:ascii="Arial" w:hAnsi="Arial" w:cs="Arial"/>
          <w:b/>
          <w:sz w:val="20"/>
          <w:szCs w:val="20"/>
        </w:rPr>
        <w:t>Artículo 38</w:t>
      </w:r>
      <w:r w:rsidRPr="00D81C21">
        <w:rPr>
          <w:rFonts w:ascii="Arial" w:hAnsi="Arial" w:cs="Arial"/>
          <w:sz w:val="20"/>
          <w:szCs w:val="20"/>
        </w:rPr>
        <w:t>. El presente Programa contará con Padrón de Personas Beneficiarias, de conformidad con los requisitos que establece la Ley de Transparencia y Acceso a la Información Pública para el Estado de Guanajuato.</w:t>
      </w:r>
    </w:p>
    <w:p w:rsidR="00314894" w:rsidRDefault="00314894" w:rsidP="00E6541F">
      <w:pPr>
        <w:jc w:val="right"/>
        <w:rPr>
          <w:rFonts w:ascii="Arial" w:eastAsia="Arial" w:hAnsi="Arial" w:cs="Arial"/>
          <w:b/>
          <w:sz w:val="20"/>
          <w:szCs w:val="20"/>
        </w:rPr>
      </w:pPr>
    </w:p>
    <w:p w:rsidR="00E6541F" w:rsidRPr="00D81C21" w:rsidRDefault="00E6541F" w:rsidP="00E6541F">
      <w:pPr>
        <w:jc w:val="right"/>
        <w:rPr>
          <w:rFonts w:ascii="Arial" w:eastAsia="Arial" w:hAnsi="Arial" w:cs="Arial"/>
          <w:b/>
          <w:sz w:val="20"/>
          <w:szCs w:val="20"/>
        </w:rPr>
      </w:pPr>
      <w:r w:rsidRPr="00D81C21">
        <w:rPr>
          <w:rFonts w:ascii="Arial" w:eastAsia="Arial" w:hAnsi="Arial" w:cs="Arial"/>
          <w:b/>
          <w:sz w:val="20"/>
          <w:szCs w:val="20"/>
        </w:rPr>
        <w:t>Protección de datos personales</w:t>
      </w:r>
    </w:p>
    <w:p w:rsidR="00E6541F" w:rsidRPr="00D81C21" w:rsidRDefault="00E6541F" w:rsidP="00E6541F">
      <w:pPr>
        <w:jc w:val="both"/>
        <w:rPr>
          <w:rFonts w:ascii="Arial" w:eastAsia="Arial" w:hAnsi="Arial" w:cs="Arial"/>
          <w:sz w:val="20"/>
          <w:szCs w:val="20"/>
        </w:rPr>
      </w:pPr>
      <w:r w:rsidRPr="00D81C21">
        <w:rPr>
          <w:rFonts w:ascii="Arial" w:eastAsia="Arial" w:hAnsi="Arial" w:cs="Arial"/>
          <w:b/>
          <w:sz w:val="20"/>
          <w:szCs w:val="20"/>
        </w:rPr>
        <w:t>Artículo 39.</w:t>
      </w:r>
      <w:r w:rsidRPr="00D81C21">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E6541F" w:rsidRPr="00D81C21" w:rsidRDefault="00E6541F" w:rsidP="00E6541F">
      <w:pPr>
        <w:jc w:val="right"/>
        <w:rPr>
          <w:rFonts w:ascii="Arial" w:eastAsia="Arial" w:hAnsi="Arial" w:cs="Arial"/>
          <w:b/>
          <w:sz w:val="20"/>
          <w:szCs w:val="20"/>
        </w:rPr>
      </w:pPr>
    </w:p>
    <w:p w:rsidR="00E6541F" w:rsidRPr="00D81C21" w:rsidRDefault="00E6541F" w:rsidP="00E6541F">
      <w:pPr>
        <w:jc w:val="right"/>
        <w:rPr>
          <w:rFonts w:ascii="Arial" w:eastAsia="Arial" w:hAnsi="Arial" w:cs="Arial"/>
          <w:b/>
          <w:sz w:val="20"/>
          <w:szCs w:val="20"/>
        </w:rPr>
      </w:pPr>
      <w:r w:rsidRPr="00D81C21">
        <w:rPr>
          <w:rFonts w:ascii="Arial" w:eastAsia="Arial" w:hAnsi="Arial" w:cs="Arial"/>
          <w:b/>
          <w:sz w:val="20"/>
          <w:szCs w:val="20"/>
        </w:rPr>
        <w:t>Contraloría social</w:t>
      </w:r>
    </w:p>
    <w:p w:rsidR="00E6541F" w:rsidRPr="00D81C21" w:rsidRDefault="00E6541F" w:rsidP="00E6541F">
      <w:pPr>
        <w:jc w:val="both"/>
        <w:rPr>
          <w:rFonts w:ascii="Arial" w:eastAsia="Arial" w:hAnsi="Arial" w:cs="Arial"/>
          <w:sz w:val="20"/>
          <w:szCs w:val="20"/>
        </w:rPr>
      </w:pPr>
      <w:r w:rsidRPr="00D81C21">
        <w:rPr>
          <w:rFonts w:ascii="Arial" w:eastAsia="Arial" w:hAnsi="Arial" w:cs="Arial"/>
          <w:b/>
          <w:sz w:val="20"/>
          <w:szCs w:val="20"/>
        </w:rPr>
        <w:t>Artículo 40.</w:t>
      </w:r>
      <w:r w:rsidRPr="00D81C21">
        <w:rPr>
          <w:rFonts w:ascii="Arial" w:eastAsia="Arial" w:hAnsi="Arial" w:cs="Arial"/>
          <w:sz w:val="20"/>
          <w:szCs w:val="20"/>
        </w:rPr>
        <w:t xml:space="preserve"> La promoción, difusión y operación de la Contraloría Social a que se refiere este artículo, se regulan a través de la aplicación de los Lineamientos para la Promoción y Operación de </w:t>
      </w:r>
      <w:r w:rsidRPr="00D81C21">
        <w:rPr>
          <w:rFonts w:ascii="Arial" w:eastAsia="Arial" w:hAnsi="Arial" w:cs="Arial"/>
          <w:sz w:val="20"/>
          <w:szCs w:val="20"/>
        </w:rPr>
        <w:lastRenderedPageBreak/>
        <w:t>la Contraloría Social en Programas Sociales Estatales del Gobierno del Estado de Guanajuato, publicados en el Periódico Oficial del Gobierno del Estado de Guanajuato Núm. 70, segunda parte, de fecha 1° de mayo de 2015.</w:t>
      </w:r>
    </w:p>
    <w:p w:rsidR="00E6541F" w:rsidRDefault="00E6541F" w:rsidP="00E6541F">
      <w:pPr>
        <w:jc w:val="both"/>
        <w:rPr>
          <w:rFonts w:ascii="Arial" w:hAnsi="Arial" w:cs="Arial"/>
          <w:sz w:val="20"/>
          <w:szCs w:val="20"/>
        </w:rPr>
      </w:pPr>
    </w:p>
    <w:p w:rsidR="00E6541F" w:rsidRDefault="00E6541F" w:rsidP="00E6541F">
      <w:pPr>
        <w:jc w:val="both"/>
        <w:rPr>
          <w:rFonts w:ascii="Arial" w:hAnsi="Arial" w:cs="Arial"/>
          <w:sz w:val="20"/>
          <w:szCs w:val="20"/>
        </w:rPr>
      </w:pPr>
    </w:p>
    <w:p w:rsidR="00314894" w:rsidRDefault="00314894" w:rsidP="00E6541F">
      <w:pPr>
        <w:jc w:val="both"/>
        <w:rPr>
          <w:rFonts w:ascii="Arial" w:hAnsi="Arial" w:cs="Arial"/>
          <w:sz w:val="20"/>
          <w:szCs w:val="20"/>
        </w:rPr>
      </w:pPr>
    </w:p>
    <w:p w:rsidR="00314894" w:rsidRDefault="00314894" w:rsidP="00E6541F">
      <w:pPr>
        <w:jc w:val="both"/>
        <w:rPr>
          <w:rFonts w:ascii="Arial" w:hAnsi="Arial" w:cs="Arial"/>
          <w:sz w:val="20"/>
          <w:szCs w:val="20"/>
        </w:rPr>
      </w:pPr>
    </w:p>
    <w:p w:rsidR="00314894" w:rsidRDefault="00314894" w:rsidP="00E6541F">
      <w:pPr>
        <w:jc w:val="both"/>
        <w:rPr>
          <w:rFonts w:ascii="Arial" w:hAnsi="Arial" w:cs="Arial"/>
          <w:sz w:val="20"/>
          <w:szCs w:val="20"/>
        </w:rPr>
      </w:pPr>
    </w:p>
    <w:p w:rsidR="00314894" w:rsidRDefault="00314894" w:rsidP="00E6541F">
      <w:pPr>
        <w:jc w:val="both"/>
        <w:rPr>
          <w:rFonts w:ascii="Arial" w:hAnsi="Arial" w:cs="Arial"/>
          <w:sz w:val="20"/>
          <w:szCs w:val="20"/>
        </w:rPr>
      </w:pPr>
    </w:p>
    <w:p w:rsidR="00314894" w:rsidRDefault="00314894" w:rsidP="00E6541F">
      <w:pPr>
        <w:jc w:val="both"/>
        <w:rPr>
          <w:rFonts w:ascii="Arial" w:hAnsi="Arial" w:cs="Arial"/>
          <w:sz w:val="20"/>
          <w:szCs w:val="20"/>
        </w:rPr>
      </w:pPr>
    </w:p>
    <w:p w:rsidR="00314894" w:rsidRPr="00D81C21" w:rsidRDefault="00314894" w:rsidP="00E6541F">
      <w:pPr>
        <w:jc w:val="both"/>
        <w:rPr>
          <w:rFonts w:ascii="Arial" w:hAnsi="Arial" w:cs="Arial"/>
          <w:sz w:val="20"/>
          <w:szCs w:val="20"/>
        </w:rPr>
      </w:pPr>
    </w:p>
    <w:p w:rsidR="00E6541F" w:rsidRPr="00D81C21" w:rsidRDefault="00E6541F" w:rsidP="00E6541F">
      <w:pPr>
        <w:jc w:val="center"/>
        <w:rPr>
          <w:rFonts w:ascii="Arial" w:hAnsi="Arial" w:cs="Arial"/>
          <w:sz w:val="20"/>
          <w:szCs w:val="20"/>
        </w:rPr>
      </w:pPr>
      <w:bookmarkStart w:id="8" w:name="_Hlk529975699"/>
      <w:r w:rsidRPr="00D81C21">
        <w:rPr>
          <w:rFonts w:ascii="Arial" w:eastAsia="Arial" w:hAnsi="Arial" w:cs="Arial"/>
          <w:b/>
          <w:sz w:val="20"/>
          <w:szCs w:val="20"/>
        </w:rPr>
        <w:t>Capítulo IX</w:t>
      </w:r>
    </w:p>
    <w:p w:rsidR="00E6541F" w:rsidRPr="00D81C21" w:rsidRDefault="00E6541F" w:rsidP="00E6541F">
      <w:pPr>
        <w:jc w:val="center"/>
        <w:rPr>
          <w:rFonts w:ascii="Arial" w:hAnsi="Arial" w:cs="Arial"/>
          <w:sz w:val="20"/>
          <w:szCs w:val="20"/>
        </w:rPr>
      </w:pPr>
      <w:r w:rsidRPr="00D81C21">
        <w:rPr>
          <w:rFonts w:ascii="Arial" w:eastAsia="Arial" w:hAnsi="Arial" w:cs="Arial"/>
          <w:b/>
          <w:sz w:val="20"/>
          <w:szCs w:val="20"/>
        </w:rPr>
        <w:t xml:space="preserve">Modificaciones y responsabilidades </w:t>
      </w:r>
    </w:p>
    <w:p w:rsidR="00E6541F" w:rsidRPr="00D81C21" w:rsidRDefault="00E6541F" w:rsidP="00E6541F">
      <w:pPr>
        <w:jc w:val="center"/>
        <w:rPr>
          <w:rFonts w:ascii="Arial" w:hAnsi="Arial" w:cs="Arial"/>
          <w:sz w:val="20"/>
          <w:szCs w:val="20"/>
        </w:rPr>
      </w:pPr>
    </w:p>
    <w:bookmarkEnd w:id="8"/>
    <w:p w:rsidR="00E6541F" w:rsidRPr="00D81C21" w:rsidRDefault="00E6541F" w:rsidP="00E6541F">
      <w:pPr>
        <w:jc w:val="right"/>
        <w:rPr>
          <w:rFonts w:ascii="Arial" w:hAnsi="Arial" w:cs="Arial"/>
          <w:b/>
          <w:sz w:val="20"/>
          <w:szCs w:val="20"/>
        </w:rPr>
      </w:pPr>
      <w:r w:rsidRPr="00D81C21">
        <w:rPr>
          <w:rFonts w:ascii="Arial" w:hAnsi="Arial" w:cs="Arial"/>
          <w:b/>
          <w:sz w:val="20"/>
          <w:szCs w:val="20"/>
        </w:rPr>
        <w:t>Modificaciones a las reglas</w:t>
      </w:r>
    </w:p>
    <w:p w:rsidR="00E6541F" w:rsidRPr="00D81C21" w:rsidRDefault="00E6541F" w:rsidP="00E6541F">
      <w:pPr>
        <w:pStyle w:val="Prrafodelista1"/>
        <w:spacing w:after="0"/>
        <w:ind w:left="0"/>
        <w:jc w:val="both"/>
        <w:rPr>
          <w:rFonts w:ascii="Arial" w:hAnsi="Arial" w:cs="Arial"/>
          <w:color w:val="000000"/>
          <w:sz w:val="20"/>
          <w:szCs w:val="20"/>
          <w:lang w:val="es-ES"/>
        </w:rPr>
      </w:pPr>
      <w:r w:rsidRPr="00D81C21">
        <w:rPr>
          <w:rFonts w:ascii="Arial" w:hAnsi="Arial" w:cs="Arial"/>
          <w:b/>
          <w:color w:val="000000"/>
          <w:sz w:val="20"/>
          <w:szCs w:val="20"/>
          <w:lang w:val="es-ES"/>
        </w:rPr>
        <w:t xml:space="preserve">Artículo 41. </w:t>
      </w:r>
      <w:r w:rsidRPr="00D81C21">
        <w:rPr>
          <w:rFonts w:ascii="Arial" w:hAnsi="Arial" w:cs="Arial"/>
          <w:color w:val="000000"/>
          <w:sz w:val="20"/>
          <w:szCs w:val="20"/>
          <w:lang w:val="es-ES"/>
        </w:rPr>
        <w:t>La Persona Titular de la Dirección General, propondrá al Consejo Directivo las modificaciones correspondientes a las presentes Reglas de Operación para su debida aprobación, cuando resulten necesarias.</w:t>
      </w:r>
    </w:p>
    <w:p w:rsidR="00E6541F" w:rsidRPr="00D81C21" w:rsidRDefault="00E6541F" w:rsidP="00E6541F">
      <w:pPr>
        <w:pStyle w:val="Prrafodelista1"/>
        <w:spacing w:after="0"/>
        <w:ind w:left="0"/>
        <w:jc w:val="both"/>
        <w:rPr>
          <w:rFonts w:ascii="Arial" w:hAnsi="Arial" w:cs="Arial"/>
          <w:color w:val="000000"/>
          <w:sz w:val="20"/>
          <w:szCs w:val="20"/>
          <w:lang w:val="es-ES"/>
        </w:rPr>
      </w:pPr>
    </w:p>
    <w:p w:rsidR="00314894" w:rsidRDefault="00314894" w:rsidP="00E6541F">
      <w:pPr>
        <w:pStyle w:val="Textoindependiente"/>
        <w:spacing w:line="276" w:lineRule="auto"/>
        <w:jc w:val="right"/>
        <w:rPr>
          <w:rFonts w:ascii="Arial" w:hAnsi="Arial" w:cs="Arial"/>
          <w:b/>
          <w:bCs/>
          <w:sz w:val="20"/>
          <w:szCs w:val="20"/>
        </w:rPr>
      </w:pPr>
    </w:p>
    <w:p w:rsidR="00E6541F" w:rsidRPr="00D81C21" w:rsidRDefault="00E6541F" w:rsidP="00E6541F">
      <w:pPr>
        <w:pStyle w:val="Textoindependiente"/>
        <w:spacing w:line="276" w:lineRule="auto"/>
        <w:jc w:val="right"/>
        <w:rPr>
          <w:rFonts w:ascii="Arial" w:hAnsi="Arial" w:cs="Arial"/>
          <w:b/>
          <w:bCs/>
          <w:sz w:val="20"/>
          <w:szCs w:val="20"/>
        </w:rPr>
      </w:pPr>
      <w:r w:rsidRPr="00D81C21">
        <w:rPr>
          <w:rFonts w:ascii="Arial" w:hAnsi="Arial" w:cs="Arial"/>
          <w:b/>
          <w:bCs/>
          <w:sz w:val="20"/>
          <w:szCs w:val="20"/>
        </w:rPr>
        <w:t>Incremento en la temporalidad de los trámites</w:t>
      </w:r>
    </w:p>
    <w:p w:rsidR="00E6541F" w:rsidRPr="00D81C21" w:rsidRDefault="00E6541F" w:rsidP="00E6541F">
      <w:pPr>
        <w:pStyle w:val="Textoindependiente"/>
        <w:spacing w:line="276" w:lineRule="auto"/>
        <w:rPr>
          <w:rFonts w:ascii="Arial" w:hAnsi="Arial" w:cs="Arial"/>
          <w:bCs/>
          <w:sz w:val="20"/>
          <w:szCs w:val="20"/>
        </w:rPr>
      </w:pPr>
      <w:r w:rsidRPr="00D81C21">
        <w:rPr>
          <w:rFonts w:ascii="Arial" w:hAnsi="Arial" w:cs="Arial"/>
          <w:b/>
          <w:bCs/>
          <w:sz w:val="20"/>
          <w:szCs w:val="20"/>
        </w:rPr>
        <w:t xml:space="preserve">Artículo 42. </w:t>
      </w:r>
      <w:r w:rsidRPr="00D81C21">
        <w:rPr>
          <w:rFonts w:ascii="Arial" w:hAnsi="Arial" w:cs="Arial"/>
          <w:bCs/>
          <w:sz w:val="20"/>
          <w:szCs w:val="20"/>
        </w:rPr>
        <w:t>La temporalidad de los trámites de las presentes Reglas de Operación, podrá duplicarse, tratándose de casos fortuitos o fuerza mayor que impidan dar respuesta en los términos previamente señalados.</w:t>
      </w:r>
    </w:p>
    <w:p w:rsidR="00E6541F" w:rsidRPr="00D81C21" w:rsidRDefault="00E6541F" w:rsidP="00E6541F">
      <w:pPr>
        <w:pStyle w:val="Textoindependiente"/>
        <w:spacing w:line="276" w:lineRule="auto"/>
        <w:rPr>
          <w:rFonts w:ascii="Arial" w:hAnsi="Arial" w:cs="Arial"/>
          <w:b/>
          <w:bCs/>
          <w:sz w:val="20"/>
          <w:szCs w:val="20"/>
        </w:rPr>
      </w:pPr>
    </w:p>
    <w:p w:rsidR="00314894" w:rsidRDefault="00314894" w:rsidP="00E6541F">
      <w:pPr>
        <w:pStyle w:val="Prrafodelista1"/>
        <w:spacing w:after="0"/>
        <w:ind w:left="0"/>
        <w:jc w:val="right"/>
        <w:rPr>
          <w:rFonts w:ascii="Arial" w:hAnsi="Arial" w:cs="Arial"/>
          <w:b/>
          <w:color w:val="000000"/>
          <w:sz w:val="20"/>
          <w:szCs w:val="20"/>
          <w:lang w:val="es-ES"/>
        </w:rPr>
      </w:pPr>
      <w:bookmarkStart w:id="9" w:name="_Hlk506981799"/>
      <w:bookmarkStart w:id="10" w:name="_Hlk506981571"/>
    </w:p>
    <w:p w:rsidR="00E6541F" w:rsidRPr="00D81C21" w:rsidRDefault="00E6541F" w:rsidP="00E6541F">
      <w:pPr>
        <w:pStyle w:val="Prrafodelista1"/>
        <w:spacing w:after="0"/>
        <w:ind w:left="0"/>
        <w:jc w:val="right"/>
        <w:rPr>
          <w:rFonts w:ascii="Arial" w:hAnsi="Arial" w:cs="Arial"/>
          <w:color w:val="000000"/>
          <w:sz w:val="20"/>
          <w:szCs w:val="20"/>
          <w:lang w:val="es-ES"/>
        </w:rPr>
      </w:pPr>
      <w:r w:rsidRPr="00D81C21">
        <w:rPr>
          <w:rFonts w:ascii="Arial" w:hAnsi="Arial" w:cs="Arial"/>
          <w:b/>
          <w:color w:val="000000"/>
          <w:sz w:val="20"/>
          <w:szCs w:val="20"/>
          <w:lang w:val="es-ES"/>
        </w:rPr>
        <w:t>Responsabilidades administrativas</w:t>
      </w:r>
    </w:p>
    <w:p w:rsidR="00E6541F" w:rsidRPr="00D81C21" w:rsidRDefault="00E6541F" w:rsidP="00E6541F">
      <w:pPr>
        <w:pStyle w:val="Prrafodelista1"/>
        <w:spacing w:after="0"/>
        <w:ind w:left="0"/>
        <w:jc w:val="both"/>
        <w:rPr>
          <w:rFonts w:ascii="Arial" w:hAnsi="Arial" w:cs="Arial"/>
          <w:color w:val="000000"/>
          <w:sz w:val="20"/>
          <w:szCs w:val="20"/>
          <w:lang w:val="es-ES"/>
        </w:rPr>
      </w:pPr>
      <w:r w:rsidRPr="00D81C21">
        <w:rPr>
          <w:rFonts w:ascii="Arial" w:hAnsi="Arial" w:cs="Arial"/>
          <w:b/>
          <w:color w:val="000000"/>
          <w:sz w:val="20"/>
          <w:szCs w:val="20"/>
          <w:lang w:val="es-ES"/>
        </w:rPr>
        <w:t xml:space="preserve">Artículo 43. </w:t>
      </w:r>
      <w:r w:rsidRPr="00D81C21">
        <w:rPr>
          <w:rFonts w:ascii="Arial" w:hAnsi="Arial" w:cs="Arial"/>
          <w:color w:val="000000"/>
          <w:sz w:val="20"/>
          <w:szCs w:val="20"/>
          <w:lang w:val="es-ES"/>
        </w:rPr>
        <w:t>El incumplimiento de las presentes Reglas de Operación se sancionará en los términos de la Ley de Responsabilidades Administrativas para el Estado de Guanajuato.</w:t>
      </w:r>
    </w:p>
    <w:p w:rsidR="00E6541F" w:rsidRPr="00D81C21" w:rsidRDefault="00E6541F" w:rsidP="00E6541F">
      <w:pPr>
        <w:pStyle w:val="Prrafodelista1"/>
        <w:spacing w:after="0"/>
        <w:ind w:left="0"/>
        <w:jc w:val="both"/>
        <w:rPr>
          <w:rFonts w:ascii="Arial" w:hAnsi="Arial" w:cs="Arial"/>
          <w:color w:val="000000"/>
          <w:sz w:val="20"/>
          <w:szCs w:val="20"/>
          <w:lang w:val="es-ES"/>
        </w:rPr>
      </w:pPr>
    </w:p>
    <w:bookmarkEnd w:id="9"/>
    <w:p w:rsidR="00314894" w:rsidRDefault="00314894" w:rsidP="00E6541F">
      <w:pPr>
        <w:jc w:val="right"/>
        <w:rPr>
          <w:rFonts w:ascii="Arial" w:eastAsia="Arial" w:hAnsi="Arial" w:cs="Arial"/>
          <w:b/>
          <w:sz w:val="20"/>
          <w:szCs w:val="20"/>
        </w:rPr>
      </w:pPr>
    </w:p>
    <w:p w:rsidR="00E6541F" w:rsidRPr="00D81C21" w:rsidRDefault="00E6541F" w:rsidP="00E6541F">
      <w:pPr>
        <w:jc w:val="right"/>
        <w:rPr>
          <w:rFonts w:ascii="Arial" w:hAnsi="Arial" w:cs="Arial"/>
          <w:sz w:val="20"/>
          <w:szCs w:val="20"/>
        </w:rPr>
      </w:pPr>
      <w:r w:rsidRPr="00D81C21">
        <w:rPr>
          <w:rFonts w:ascii="Arial" w:eastAsia="Arial" w:hAnsi="Arial" w:cs="Arial"/>
          <w:b/>
          <w:sz w:val="20"/>
          <w:szCs w:val="20"/>
        </w:rPr>
        <w:t>Procedimiento de denuncias</w:t>
      </w:r>
    </w:p>
    <w:p w:rsidR="00E6541F" w:rsidRPr="00D81C21" w:rsidRDefault="00E6541F" w:rsidP="00E6541F">
      <w:pPr>
        <w:jc w:val="both"/>
        <w:rPr>
          <w:rFonts w:ascii="Arial" w:hAnsi="Arial" w:cs="Arial"/>
          <w:sz w:val="20"/>
          <w:szCs w:val="20"/>
        </w:rPr>
      </w:pPr>
      <w:r w:rsidRPr="00D81C21">
        <w:rPr>
          <w:rFonts w:ascii="Arial" w:eastAsia="Arial" w:hAnsi="Arial" w:cs="Arial"/>
          <w:b/>
          <w:sz w:val="20"/>
          <w:szCs w:val="20"/>
        </w:rPr>
        <w:t xml:space="preserve">Artículo 44. </w:t>
      </w:r>
      <w:r w:rsidRPr="00D81C21">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E6541F" w:rsidRPr="00D81C21" w:rsidRDefault="00E6541F" w:rsidP="003272B0">
      <w:pPr>
        <w:pStyle w:val="Prrafodelista"/>
        <w:numPr>
          <w:ilvl w:val="0"/>
          <w:numId w:val="1"/>
        </w:numPr>
        <w:spacing w:after="200" w:line="276" w:lineRule="auto"/>
        <w:jc w:val="both"/>
        <w:rPr>
          <w:rFonts w:ascii="Arial" w:hAnsi="Arial" w:cs="Arial"/>
          <w:sz w:val="20"/>
          <w:szCs w:val="20"/>
        </w:rPr>
      </w:pPr>
      <w:r w:rsidRPr="00D81C21">
        <w:rPr>
          <w:rFonts w:ascii="Arial" w:hAnsi="Arial" w:cs="Arial"/>
          <w:sz w:val="20"/>
          <w:szCs w:val="20"/>
        </w:rPr>
        <w:lastRenderedPageBreak/>
        <w:t xml:space="preserve">A través de la página de la Comisión, la cual puede encontrar en el siguiente link </w:t>
      </w:r>
      <w:hyperlink r:id="rId9" w:tgtFrame="_blank" w:history="1">
        <w:r w:rsidRPr="00D81C21">
          <w:rPr>
            <w:rStyle w:val="Hipervnculo"/>
            <w:rFonts w:ascii="Arial" w:hAnsi="Arial" w:cs="Arial"/>
            <w:sz w:val="20"/>
            <w:szCs w:val="20"/>
          </w:rPr>
          <w:t>http://www.codegto.gob.mx/?page_id=235</w:t>
        </w:r>
      </w:hyperlink>
      <w:r w:rsidRPr="00D81C21">
        <w:rPr>
          <w:rFonts w:ascii="Arial" w:hAnsi="Arial" w:cs="Arial"/>
          <w:sz w:val="20"/>
          <w:szCs w:val="20"/>
        </w:rPr>
        <w:t>;</w:t>
      </w:r>
    </w:p>
    <w:p w:rsidR="00E6541F" w:rsidRPr="00D81C21" w:rsidRDefault="00E6541F" w:rsidP="003272B0">
      <w:pPr>
        <w:pStyle w:val="Prrafodelista"/>
        <w:numPr>
          <w:ilvl w:val="0"/>
          <w:numId w:val="1"/>
        </w:numPr>
        <w:spacing w:after="0" w:line="240" w:lineRule="auto"/>
        <w:jc w:val="both"/>
        <w:rPr>
          <w:rFonts w:ascii="Arial" w:hAnsi="Arial" w:cs="Arial"/>
          <w:sz w:val="20"/>
          <w:szCs w:val="20"/>
        </w:rPr>
      </w:pPr>
      <w:r w:rsidRPr="00D81C21">
        <w:rPr>
          <w:rFonts w:ascii="Arial" w:hAnsi="Arial" w:cs="Arial"/>
          <w:sz w:val="20"/>
          <w:szCs w:val="20"/>
        </w:rPr>
        <w:t xml:space="preserve">Ante el órgano Interno de Control de la CODE, al correo electrónico </w:t>
      </w:r>
      <w:r w:rsidRPr="00D81C21">
        <w:rPr>
          <w:rStyle w:val="Hipervnculo"/>
          <w:rFonts w:ascii="Arial" w:eastAsia="Arial" w:hAnsi="Arial" w:cs="Arial"/>
          <w:sz w:val="20"/>
          <w:szCs w:val="20"/>
          <w:lang w:val="es-ES_tradnl"/>
        </w:rPr>
        <w:t>o al correo oic@codegto.gob.mx.;</w:t>
      </w:r>
    </w:p>
    <w:p w:rsidR="00E6541F" w:rsidRPr="00D81C21" w:rsidRDefault="00E6541F" w:rsidP="003272B0">
      <w:pPr>
        <w:pStyle w:val="Prrafodelista"/>
        <w:numPr>
          <w:ilvl w:val="0"/>
          <w:numId w:val="1"/>
        </w:numPr>
        <w:spacing w:after="200" w:line="276" w:lineRule="auto"/>
        <w:jc w:val="both"/>
        <w:rPr>
          <w:rFonts w:ascii="Arial" w:hAnsi="Arial" w:cs="Arial"/>
          <w:sz w:val="20"/>
          <w:szCs w:val="20"/>
        </w:rPr>
      </w:pPr>
      <w:r w:rsidRPr="00D81C21">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E6541F" w:rsidRPr="00D81C21" w:rsidRDefault="00E6541F" w:rsidP="003272B0">
      <w:pPr>
        <w:pStyle w:val="Prrafodelista"/>
        <w:numPr>
          <w:ilvl w:val="0"/>
          <w:numId w:val="1"/>
        </w:numPr>
        <w:spacing w:after="0" w:line="240" w:lineRule="auto"/>
        <w:jc w:val="both"/>
        <w:rPr>
          <w:rFonts w:ascii="Arial" w:hAnsi="Arial" w:cs="Arial"/>
          <w:sz w:val="20"/>
          <w:szCs w:val="20"/>
        </w:rPr>
      </w:pPr>
      <w:r w:rsidRPr="00D81C21">
        <w:rPr>
          <w:rFonts w:ascii="Arial" w:hAnsi="Arial" w:cs="Arial"/>
          <w:sz w:val="20"/>
          <w:szCs w:val="20"/>
        </w:rPr>
        <w:t>Por vía telefónica al 01 800 470 75 00 ó 01 800 HONESTO (4663786); y</w:t>
      </w:r>
    </w:p>
    <w:p w:rsidR="00E6541F" w:rsidRPr="00D81C21" w:rsidRDefault="00E6541F" w:rsidP="003272B0">
      <w:pPr>
        <w:pStyle w:val="Prrafodelista"/>
        <w:numPr>
          <w:ilvl w:val="0"/>
          <w:numId w:val="1"/>
        </w:numPr>
        <w:spacing w:after="0" w:line="240" w:lineRule="auto"/>
        <w:jc w:val="both"/>
        <w:rPr>
          <w:rFonts w:ascii="Arial" w:hAnsi="Arial" w:cs="Arial"/>
          <w:sz w:val="20"/>
          <w:szCs w:val="20"/>
        </w:rPr>
      </w:pPr>
      <w:r w:rsidRPr="00D81C21">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D81C21">
          <w:rPr>
            <w:rStyle w:val="Hipervnculo"/>
            <w:rFonts w:ascii="Arial" w:hAnsi="Arial" w:cs="Arial"/>
            <w:sz w:val="20"/>
            <w:szCs w:val="20"/>
          </w:rPr>
          <w:t>http://strc.guanajuato.gob.mx/gtoabierto/</w:t>
        </w:r>
      </w:hyperlink>
      <w:r w:rsidRPr="00D81C21">
        <w:rPr>
          <w:rFonts w:ascii="Arial" w:hAnsi="Arial" w:cs="Arial"/>
          <w:sz w:val="20"/>
          <w:szCs w:val="20"/>
        </w:rPr>
        <w:t>.</w:t>
      </w:r>
    </w:p>
    <w:p w:rsidR="00E6541F" w:rsidRPr="00D81C21" w:rsidRDefault="00E6541F" w:rsidP="00E6541F">
      <w:pPr>
        <w:ind w:left="360"/>
        <w:jc w:val="both"/>
        <w:rPr>
          <w:rFonts w:ascii="Arial" w:hAnsi="Arial" w:cs="Arial"/>
          <w:sz w:val="20"/>
          <w:szCs w:val="20"/>
        </w:rPr>
      </w:pPr>
    </w:p>
    <w:p w:rsidR="00E6541F" w:rsidRPr="00D81C21" w:rsidRDefault="00E6541F" w:rsidP="00E6541F">
      <w:pPr>
        <w:jc w:val="both"/>
        <w:rPr>
          <w:rFonts w:ascii="Arial" w:hAnsi="Arial" w:cs="Arial"/>
          <w:sz w:val="20"/>
          <w:szCs w:val="20"/>
        </w:rPr>
      </w:pPr>
      <w:r w:rsidRPr="00D81C21">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E6541F" w:rsidRPr="00D81C21" w:rsidRDefault="00E6541F" w:rsidP="00E6541F">
      <w:pPr>
        <w:jc w:val="both"/>
        <w:rPr>
          <w:rFonts w:ascii="Arial" w:hAnsi="Arial" w:cs="Arial"/>
          <w:b/>
          <w:sz w:val="20"/>
          <w:szCs w:val="20"/>
        </w:rPr>
      </w:pPr>
    </w:p>
    <w:p w:rsidR="00E6541F" w:rsidRPr="00D81C21" w:rsidRDefault="00E6541F" w:rsidP="00E6541F">
      <w:pPr>
        <w:jc w:val="center"/>
        <w:rPr>
          <w:rFonts w:ascii="Arial" w:hAnsi="Arial" w:cs="Arial"/>
          <w:b/>
          <w:sz w:val="20"/>
          <w:szCs w:val="20"/>
        </w:rPr>
      </w:pPr>
    </w:p>
    <w:p w:rsidR="00E6541F" w:rsidRPr="00D81C21" w:rsidRDefault="00E6541F" w:rsidP="00E6541F">
      <w:pPr>
        <w:jc w:val="center"/>
        <w:rPr>
          <w:rFonts w:ascii="Arial" w:hAnsi="Arial" w:cs="Arial"/>
          <w:b/>
          <w:sz w:val="20"/>
          <w:szCs w:val="20"/>
        </w:rPr>
      </w:pPr>
    </w:p>
    <w:p w:rsidR="00E6541F" w:rsidRPr="00D81C21" w:rsidRDefault="00E6541F" w:rsidP="00E6541F">
      <w:pPr>
        <w:jc w:val="center"/>
        <w:rPr>
          <w:rFonts w:ascii="Arial" w:hAnsi="Arial" w:cs="Arial"/>
          <w:b/>
          <w:sz w:val="20"/>
          <w:szCs w:val="20"/>
        </w:rPr>
      </w:pPr>
      <w:r w:rsidRPr="00D81C21">
        <w:rPr>
          <w:rFonts w:ascii="Arial" w:hAnsi="Arial" w:cs="Arial"/>
          <w:b/>
          <w:sz w:val="20"/>
          <w:szCs w:val="20"/>
        </w:rPr>
        <w:t>TRANSITORIOS</w:t>
      </w:r>
    </w:p>
    <w:p w:rsidR="00E6541F" w:rsidRPr="00D81C21" w:rsidRDefault="00E6541F" w:rsidP="00E6541F">
      <w:pPr>
        <w:jc w:val="right"/>
        <w:rPr>
          <w:rFonts w:ascii="Arial" w:eastAsia="Arial" w:hAnsi="Arial" w:cs="Arial"/>
          <w:b/>
          <w:sz w:val="20"/>
          <w:szCs w:val="20"/>
        </w:rPr>
      </w:pPr>
      <w:r w:rsidRPr="00D81C21">
        <w:rPr>
          <w:rFonts w:ascii="Arial" w:eastAsia="Arial" w:hAnsi="Arial" w:cs="Arial"/>
          <w:b/>
          <w:sz w:val="20"/>
          <w:szCs w:val="20"/>
        </w:rPr>
        <w:t>Vigencia</w:t>
      </w:r>
    </w:p>
    <w:p w:rsidR="00E6541F" w:rsidRPr="00D81C21" w:rsidRDefault="00E6541F" w:rsidP="00E6541F">
      <w:pPr>
        <w:jc w:val="both"/>
        <w:rPr>
          <w:rFonts w:ascii="Arial" w:eastAsia="Arial" w:hAnsi="Arial" w:cs="Arial"/>
          <w:sz w:val="20"/>
          <w:szCs w:val="20"/>
        </w:rPr>
      </w:pPr>
      <w:r w:rsidRPr="00D81C21">
        <w:rPr>
          <w:rFonts w:ascii="Arial" w:eastAsia="Arial" w:hAnsi="Arial" w:cs="Arial"/>
          <w:b/>
          <w:sz w:val="20"/>
          <w:szCs w:val="20"/>
        </w:rPr>
        <w:t xml:space="preserve">Artículo Primero. </w:t>
      </w:r>
      <w:r w:rsidRPr="00D81C21">
        <w:rPr>
          <w:rFonts w:ascii="Arial" w:eastAsia="Arial" w:hAnsi="Arial" w:cs="Arial"/>
          <w:sz w:val="20"/>
          <w:szCs w:val="20"/>
        </w:rPr>
        <w:t xml:space="preserve">Las presentes Reglas de Operación, tendrán vigencia a partir del día primero de enero y hasta el treinta y uno de diciembre de dos mil veinte. </w:t>
      </w:r>
    </w:p>
    <w:p w:rsidR="00E6541F" w:rsidRPr="00D81C21" w:rsidRDefault="00E6541F" w:rsidP="00E6541F">
      <w:pPr>
        <w:jc w:val="both"/>
        <w:rPr>
          <w:rFonts w:ascii="Arial" w:eastAsia="Arial" w:hAnsi="Arial" w:cs="Arial"/>
          <w:sz w:val="20"/>
          <w:szCs w:val="20"/>
        </w:rPr>
      </w:pPr>
    </w:p>
    <w:p w:rsidR="00E6541F" w:rsidRPr="00D81C21" w:rsidRDefault="00E6541F" w:rsidP="00E6541F">
      <w:pPr>
        <w:jc w:val="right"/>
        <w:rPr>
          <w:rFonts w:ascii="Arial" w:hAnsi="Arial" w:cs="Arial"/>
          <w:b/>
          <w:sz w:val="20"/>
          <w:szCs w:val="20"/>
        </w:rPr>
      </w:pPr>
      <w:r w:rsidRPr="00D81C21">
        <w:rPr>
          <w:rFonts w:ascii="Arial" w:hAnsi="Arial" w:cs="Arial"/>
          <w:b/>
          <w:sz w:val="20"/>
          <w:szCs w:val="20"/>
        </w:rPr>
        <w:t>Acciones, procedimientos y procesos pendientes</w:t>
      </w:r>
    </w:p>
    <w:p w:rsidR="00E6541F" w:rsidRPr="00D81C21" w:rsidRDefault="00E6541F" w:rsidP="00E6541F">
      <w:pPr>
        <w:jc w:val="both"/>
        <w:rPr>
          <w:rFonts w:ascii="Arial" w:hAnsi="Arial" w:cs="Arial"/>
          <w:sz w:val="20"/>
          <w:szCs w:val="20"/>
        </w:rPr>
      </w:pPr>
      <w:r w:rsidRPr="00D81C21">
        <w:rPr>
          <w:rFonts w:ascii="Arial" w:hAnsi="Arial" w:cs="Arial"/>
          <w:b/>
          <w:bCs/>
          <w:sz w:val="20"/>
          <w:szCs w:val="20"/>
        </w:rPr>
        <w:t>Artículo Segundo.</w:t>
      </w:r>
      <w:r w:rsidRPr="00D81C21">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Gto Activo para el ejercicio fiscal de 2019».</w:t>
      </w:r>
    </w:p>
    <w:p w:rsidR="00314894" w:rsidRDefault="00314894" w:rsidP="00E6541F">
      <w:pPr>
        <w:jc w:val="right"/>
        <w:rPr>
          <w:rFonts w:ascii="Arial" w:eastAsia="Arial" w:hAnsi="Arial" w:cs="Arial"/>
          <w:b/>
          <w:bCs/>
          <w:sz w:val="20"/>
          <w:szCs w:val="20"/>
        </w:rPr>
      </w:pPr>
    </w:p>
    <w:p w:rsidR="00E6541F" w:rsidRPr="00D81C21" w:rsidRDefault="00E6541F" w:rsidP="00E6541F">
      <w:pPr>
        <w:jc w:val="right"/>
        <w:rPr>
          <w:rFonts w:ascii="Arial" w:hAnsi="Arial" w:cs="Arial"/>
          <w:b/>
          <w:bCs/>
          <w:sz w:val="20"/>
          <w:szCs w:val="20"/>
        </w:rPr>
      </w:pPr>
      <w:r w:rsidRPr="00D81C21">
        <w:rPr>
          <w:rFonts w:ascii="Arial" w:eastAsia="Arial" w:hAnsi="Arial" w:cs="Arial"/>
          <w:b/>
          <w:bCs/>
          <w:sz w:val="20"/>
          <w:szCs w:val="20"/>
        </w:rPr>
        <w:t>Situaciones no previstas</w:t>
      </w:r>
    </w:p>
    <w:p w:rsidR="00E6541F" w:rsidRPr="00D81C21" w:rsidRDefault="00E6541F" w:rsidP="00E6541F">
      <w:pPr>
        <w:jc w:val="both"/>
        <w:rPr>
          <w:rFonts w:ascii="Arial" w:hAnsi="Arial" w:cs="Arial"/>
          <w:sz w:val="20"/>
          <w:szCs w:val="20"/>
        </w:rPr>
      </w:pPr>
      <w:r w:rsidRPr="00D81C21">
        <w:rPr>
          <w:rFonts w:ascii="Arial" w:hAnsi="Arial" w:cs="Arial"/>
          <w:b/>
          <w:sz w:val="20"/>
          <w:szCs w:val="20"/>
        </w:rPr>
        <w:t xml:space="preserve">Artículo Tercero. </w:t>
      </w:r>
      <w:r w:rsidRPr="00D81C21">
        <w:rPr>
          <w:rFonts w:ascii="Arial" w:hAnsi="Arial" w:cs="Arial"/>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E6541F" w:rsidRPr="00D81C21" w:rsidRDefault="00E6541F" w:rsidP="00E6541F">
      <w:pPr>
        <w:jc w:val="right"/>
        <w:rPr>
          <w:rFonts w:ascii="Arial" w:hAnsi="Arial" w:cs="Arial"/>
          <w:b/>
          <w:sz w:val="20"/>
          <w:szCs w:val="20"/>
        </w:rPr>
      </w:pPr>
      <w:r w:rsidRPr="00D81C21">
        <w:rPr>
          <w:rFonts w:ascii="Arial" w:hAnsi="Arial" w:cs="Arial"/>
          <w:b/>
          <w:sz w:val="20"/>
          <w:szCs w:val="20"/>
        </w:rPr>
        <w:lastRenderedPageBreak/>
        <w:t>Derogación de disposiciones</w:t>
      </w:r>
    </w:p>
    <w:bookmarkEnd w:id="10"/>
    <w:p w:rsidR="00E6541F" w:rsidRPr="00D81C21" w:rsidRDefault="00E6541F" w:rsidP="00E6541F">
      <w:pPr>
        <w:jc w:val="both"/>
        <w:rPr>
          <w:rFonts w:ascii="Arial" w:hAnsi="Arial" w:cs="Arial"/>
          <w:sz w:val="20"/>
          <w:szCs w:val="20"/>
        </w:rPr>
      </w:pPr>
      <w:r w:rsidRPr="00D81C21">
        <w:rPr>
          <w:rFonts w:ascii="Arial" w:hAnsi="Arial" w:cs="Arial"/>
          <w:b/>
          <w:sz w:val="20"/>
          <w:szCs w:val="20"/>
        </w:rPr>
        <w:t>Artículo Cuarto</w:t>
      </w:r>
      <w:r w:rsidRPr="00D81C21">
        <w:rPr>
          <w:rFonts w:ascii="Arial" w:hAnsi="Arial" w:cs="Arial"/>
          <w:sz w:val="20"/>
          <w:szCs w:val="20"/>
        </w:rPr>
        <w:t>. Se derogan todas aquellas disposiciones que se hayan emitido en el ámbito de competencia de la Comisión que, expresamente se opongan a las presentes Reglas de Operación.</w:t>
      </w:r>
    </w:p>
    <w:p w:rsidR="00E6541F" w:rsidRDefault="00E6541F" w:rsidP="00E6541F">
      <w:pPr>
        <w:jc w:val="both"/>
        <w:rPr>
          <w:rFonts w:ascii="Arial" w:hAnsi="Arial" w:cs="Arial"/>
          <w:b/>
          <w:sz w:val="20"/>
          <w:szCs w:val="20"/>
        </w:rPr>
      </w:pPr>
    </w:p>
    <w:p w:rsidR="00314894" w:rsidRPr="00D81C21" w:rsidRDefault="00314894" w:rsidP="00E6541F">
      <w:pPr>
        <w:jc w:val="both"/>
        <w:rPr>
          <w:rFonts w:ascii="Arial" w:hAnsi="Arial" w:cs="Arial"/>
          <w:b/>
          <w:sz w:val="20"/>
          <w:szCs w:val="20"/>
        </w:rPr>
      </w:pPr>
    </w:p>
    <w:p w:rsidR="00E6541F" w:rsidRPr="00D81C21" w:rsidRDefault="00E6541F" w:rsidP="00E6541F">
      <w:pPr>
        <w:widowControl w:val="0"/>
        <w:jc w:val="both"/>
        <w:rPr>
          <w:rFonts w:ascii="Arial" w:eastAsia="Times New Roman" w:hAnsi="Arial" w:cs="Arial"/>
          <w:sz w:val="20"/>
          <w:szCs w:val="20"/>
        </w:rPr>
      </w:pPr>
    </w:p>
    <w:p w:rsidR="00E6541F" w:rsidRPr="00D81C21" w:rsidRDefault="00E6541F" w:rsidP="00E6541F">
      <w:pPr>
        <w:widowControl w:val="0"/>
        <w:jc w:val="center"/>
        <w:rPr>
          <w:rFonts w:ascii="Arial" w:eastAsia="Times New Roman" w:hAnsi="Arial" w:cs="Arial"/>
          <w:sz w:val="20"/>
          <w:szCs w:val="20"/>
        </w:rPr>
      </w:pPr>
      <w:r w:rsidRPr="00D81C21">
        <w:rPr>
          <w:rFonts w:ascii="Arial" w:eastAsia="Arial" w:hAnsi="Arial" w:cs="Arial"/>
          <w:b/>
          <w:sz w:val="20"/>
          <w:szCs w:val="20"/>
        </w:rPr>
        <w:t>REGLAS DE OPERACIÓN DEL PROGRAMA EQUIPAMIENTO Y OPERACIÓN DE LA VILLA DEPORTIVA DE GUANAJUATO PARA EL EJERCICIO FISCAL 2020</w:t>
      </w:r>
    </w:p>
    <w:p w:rsidR="00E6541F" w:rsidRPr="00D81C21" w:rsidRDefault="00E6541F" w:rsidP="00E6541F">
      <w:pPr>
        <w:widowControl w:val="0"/>
        <w:jc w:val="center"/>
        <w:rPr>
          <w:rFonts w:ascii="Arial" w:eastAsia="Times New Roman" w:hAnsi="Arial" w:cs="Arial"/>
          <w:sz w:val="20"/>
          <w:szCs w:val="20"/>
        </w:rPr>
      </w:pPr>
    </w:p>
    <w:p w:rsidR="00E6541F" w:rsidRPr="00D81C21" w:rsidRDefault="00E6541F" w:rsidP="00E6541F">
      <w:pPr>
        <w:widowControl w:val="0"/>
        <w:jc w:val="center"/>
        <w:rPr>
          <w:rFonts w:ascii="Arial" w:eastAsia="Times New Roman" w:hAnsi="Arial" w:cs="Arial"/>
          <w:sz w:val="20"/>
          <w:szCs w:val="20"/>
        </w:rPr>
      </w:pPr>
    </w:p>
    <w:p w:rsidR="00E6541F" w:rsidRDefault="00E6541F" w:rsidP="00E6541F">
      <w:pPr>
        <w:widowControl w:val="0"/>
        <w:jc w:val="both"/>
        <w:rPr>
          <w:rFonts w:ascii="Arial" w:eastAsia="Times New Roman" w:hAnsi="Arial" w:cs="Arial"/>
          <w:sz w:val="20"/>
          <w:szCs w:val="20"/>
        </w:rPr>
      </w:pPr>
    </w:p>
    <w:p w:rsidR="00E6541F" w:rsidRPr="00D81C21" w:rsidRDefault="00E6541F" w:rsidP="00E6541F">
      <w:pPr>
        <w:jc w:val="center"/>
        <w:rPr>
          <w:rFonts w:ascii="Arial" w:hAnsi="Arial" w:cs="Arial"/>
          <w:sz w:val="20"/>
          <w:szCs w:val="20"/>
        </w:rPr>
      </w:pPr>
      <w:r w:rsidRPr="00D81C21">
        <w:rPr>
          <w:rFonts w:ascii="Arial" w:hAnsi="Arial" w:cs="Arial"/>
          <w:sz w:val="20"/>
          <w:szCs w:val="20"/>
        </w:rPr>
        <w:t>Dado en la ciudad de Guanajuato, Guanajuato, a los 04 días del mes de diciembre de 2019</w:t>
      </w:r>
    </w:p>
    <w:p w:rsidR="00E6541F" w:rsidRPr="00D81C21" w:rsidRDefault="00E6541F" w:rsidP="00E6541F">
      <w:pPr>
        <w:jc w:val="center"/>
        <w:rPr>
          <w:rFonts w:ascii="Arial" w:hAnsi="Arial" w:cs="Arial"/>
          <w:sz w:val="20"/>
          <w:szCs w:val="20"/>
        </w:rPr>
      </w:pPr>
    </w:p>
    <w:p w:rsidR="00E6541F" w:rsidRPr="00D81C21" w:rsidRDefault="00E6541F" w:rsidP="00E6541F">
      <w:pPr>
        <w:jc w:val="center"/>
        <w:rPr>
          <w:rFonts w:ascii="Arial" w:hAnsi="Arial" w:cs="Arial"/>
          <w:sz w:val="20"/>
          <w:szCs w:val="20"/>
        </w:rPr>
      </w:pPr>
    </w:p>
    <w:p w:rsidR="00E6541F" w:rsidRPr="00D81C21" w:rsidRDefault="00E6541F" w:rsidP="00E6541F">
      <w:pPr>
        <w:jc w:val="center"/>
        <w:rPr>
          <w:rFonts w:ascii="Arial" w:hAnsi="Arial" w:cs="Arial"/>
          <w:sz w:val="20"/>
          <w:szCs w:val="20"/>
        </w:rPr>
      </w:pPr>
      <w:r w:rsidRPr="00D81C21">
        <w:rPr>
          <w:rFonts w:ascii="Arial" w:hAnsi="Arial" w:cs="Arial"/>
          <w:sz w:val="20"/>
          <w:szCs w:val="20"/>
        </w:rPr>
        <w:t>Titular de la Dirección General de la Comisión de Deporte del Estado de Guanajuato.</w:t>
      </w:r>
    </w:p>
    <w:p w:rsidR="00E6541F" w:rsidRPr="00D81C21" w:rsidRDefault="00E6541F" w:rsidP="00E6541F">
      <w:pPr>
        <w:jc w:val="center"/>
        <w:rPr>
          <w:rFonts w:ascii="Arial" w:hAnsi="Arial" w:cs="Arial"/>
          <w:sz w:val="20"/>
          <w:szCs w:val="20"/>
        </w:rPr>
      </w:pPr>
    </w:p>
    <w:p w:rsidR="00E6541F" w:rsidRDefault="00E6541F" w:rsidP="00E6541F">
      <w:pPr>
        <w:rPr>
          <w:rFonts w:ascii="Arial" w:hAnsi="Arial" w:cs="Arial"/>
          <w:sz w:val="20"/>
          <w:szCs w:val="20"/>
        </w:rPr>
      </w:pPr>
    </w:p>
    <w:p w:rsidR="00314894" w:rsidRPr="00D81C21" w:rsidRDefault="00314894" w:rsidP="00E6541F">
      <w:pPr>
        <w:rPr>
          <w:rFonts w:ascii="Arial" w:hAnsi="Arial" w:cs="Arial"/>
          <w:sz w:val="20"/>
          <w:szCs w:val="20"/>
        </w:rPr>
      </w:pPr>
    </w:p>
    <w:p w:rsidR="00E6541F" w:rsidRPr="00D81C21" w:rsidRDefault="00E6541F" w:rsidP="00E6541F">
      <w:pPr>
        <w:rPr>
          <w:rFonts w:ascii="Arial" w:hAnsi="Arial" w:cs="Arial"/>
          <w:sz w:val="20"/>
          <w:szCs w:val="20"/>
        </w:rPr>
      </w:pPr>
    </w:p>
    <w:p w:rsidR="00E6541F" w:rsidRPr="00314894" w:rsidRDefault="00E6541F" w:rsidP="00314894">
      <w:pPr>
        <w:jc w:val="center"/>
        <w:rPr>
          <w:rFonts w:ascii="Arial" w:hAnsi="Arial" w:cs="Arial"/>
          <w:b/>
          <w:sz w:val="20"/>
          <w:szCs w:val="20"/>
        </w:rPr>
      </w:pPr>
      <w:r w:rsidRPr="00D81C21">
        <w:rPr>
          <w:rFonts w:ascii="Arial" w:hAnsi="Arial" w:cs="Arial"/>
          <w:b/>
          <w:sz w:val="20"/>
          <w:szCs w:val="20"/>
        </w:rPr>
        <w:t>Isaac Noé Piña Valdivia.</w:t>
      </w:r>
    </w:p>
    <w:sectPr w:rsidR="00E6541F" w:rsidRPr="00314894"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69E" w:rsidRDefault="0037369E">
      <w:pPr>
        <w:spacing w:after="0" w:line="240" w:lineRule="auto"/>
      </w:pPr>
      <w:r>
        <w:separator/>
      </w:r>
    </w:p>
  </w:endnote>
  <w:endnote w:type="continuationSeparator" w:id="1">
    <w:p w:rsidR="0037369E" w:rsidRDefault="00373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FA5D38">
    <w:pPr>
      <w:tabs>
        <w:tab w:val="center" w:pos="4419"/>
        <w:tab w:val="right" w:pos="8838"/>
      </w:tabs>
      <w:spacing w:after="708" w:line="240" w:lineRule="auto"/>
      <w:jc w:val="right"/>
    </w:pPr>
    <w:fldSimple w:instr="PAGE">
      <w:r w:rsidR="009B68E0">
        <w:rPr>
          <w:noProof/>
        </w:rPr>
        <w:t>2</w:t>
      </w:r>
    </w:fldSimple>
  </w:p>
  <w:p w:rsidR="004534D3" w:rsidRDefault="004534D3"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69E" w:rsidRDefault="0037369E">
      <w:pPr>
        <w:spacing w:after="0" w:line="240" w:lineRule="auto"/>
      </w:pPr>
      <w:r>
        <w:separator/>
      </w:r>
    </w:p>
  </w:footnote>
  <w:footnote w:type="continuationSeparator" w:id="1">
    <w:p w:rsidR="0037369E" w:rsidRDefault="003736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4D3" w:rsidRDefault="004534D3">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7500" cy="10271142"/>
          <wp:effectExtent l="19050" t="0" r="635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7500" cy="1027114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5650"/>
    <w:multiLevelType w:val="multilevel"/>
    <w:tmpl w:val="EA94E3B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4D2A5B"/>
    <w:multiLevelType w:val="hybridMultilevel"/>
    <w:tmpl w:val="5B845C56"/>
    <w:lvl w:ilvl="0" w:tplc="7AAECB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514435"/>
    <w:multiLevelType w:val="hybridMultilevel"/>
    <w:tmpl w:val="F6DAB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881DA0"/>
    <w:multiLevelType w:val="multilevel"/>
    <w:tmpl w:val="7856E39E"/>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9B1B6E"/>
    <w:multiLevelType w:val="hybridMultilevel"/>
    <w:tmpl w:val="E8443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A95D74"/>
    <w:multiLevelType w:val="multilevel"/>
    <w:tmpl w:val="ECEA7A18"/>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E6C7E2B"/>
    <w:multiLevelType w:val="hybridMultilevel"/>
    <w:tmpl w:val="0422D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9B6C1F"/>
    <w:multiLevelType w:val="hybridMultilevel"/>
    <w:tmpl w:val="714014DC"/>
    <w:lvl w:ilvl="0" w:tplc="524CA95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D12AD2"/>
    <w:multiLevelType w:val="multilevel"/>
    <w:tmpl w:val="0A4C5BC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1D5797"/>
    <w:multiLevelType w:val="hybridMultilevel"/>
    <w:tmpl w:val="F17243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BDE2EEF"/>
    <w:multiLevelType w:val="hybridMultilevel"/>
    <w:tmpl w:val="4740BA90"/>
    <w:lvl w:ilvl="0" w:tplc="56C4011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6850086A"/>
    <w:multiLevelType w:val="multilevel"/>
    <w:tmpl w:val="04B627BA"/>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8"/>
  </w:num>
  <w:num w:numId="4">
    <w:abstractNumId w:val="5"/>
  </w:num>
  <w:num w:numId="5">
    <w:abstractNumId w:val="11"/>
  </w:num>
  <w:num w:numId="6">
    <w:abstractNumId w:val="3"/>
  </w:num>
  <w:num w:numId="7">
    <w:abstractNumId w:val="7"/>
  </w:num>
  <w:num w:numId="8">
    <w:abstractNumId w:val="2"/>
  </w:num>
  <w:num w:numId="9">
    <w:abstractNumId w:val="9"/>
  </w:num>
  <w:num w:numId="10">
    <w:abstractNumId w:val="4"/>
  </w:num>
  <w:num w:numId="11">
    <w:abstractNumId w:val="1"/>
  </w:num>
  <w:num w:numId="12">
    <w:abstractNumId w:val="6"/>
  </w:num>
  <w:num w:numId="13">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14894"/>
    <w:rsid w:val="003272B0"/>
    <w:rsid w:val="00366130"/>
    <w:rsid w:val="0037369E"/>
    <w:rsid w:val="003B3480"/>
    <w:rsid w:val="003C3D6B"/>
    <w:rsid w:val="003D373A"/>
    <w:rsid w:val="003E3176"/>
    <w:rsid w:val="003E4D23"/>
    <w:rsid w:val="003E4F1F"/>
    <w:rsid w:val="00403994"/>
    <w:rsid w:val="004119A1"/>
    <w:rsid w:val="00437A69"/>
    <w:rsid w:val="00440A3F"/>
    <w:rsid w:val="004534D3"/>
    <w:rsid w:val="0046515F"/>
    <w:rsid w:val="0046649F"/>
    <w:rsid w:val="00496A16"/>
    <w:rsid w:val="004970E7"/>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C3D26"/>
    <w:rsid w:val="008D7DAC"/>
    <w:rsid w:val="008E5EE7"/>
    <w:rsid w:val="008F50FE"/>
    <w:rsid w:val="00902108"/>
    <w:rsid w:val="0090416B"/>
    <w:rsid w:val="009146F2"/>
    <w:rsid w:val="0097200E"/>
    <w:rsid w:val="009A7745"/>
    <w:rsid w:val="009B68E0"/>
    <w:rsid w:val="009C6721"/>
    <w:rsid w:val="00A14F99"/>
    <w:rsid w:val="00A36C36"/>
    <w:rsid w:val="00A61871"/>
    <w:rsid w:val="00AC6BDA"/>
    <w:rsid w:val="00AC747E"/>
    <w:rsid w:val="00B017C4"/>
    <w:rsid w:val="00B02CEB"/>
    <w:rsid w:val="00B12832"/>
    <w:rsid w:val="00B21170"/>
    <w:rsid w:val="00B9343C"/>
    <w:rsid w:val="00BA2F38"/>
    <w:rsid w:val="00BC52C9"/>
    <w:rsid w:val="00C16C04"/>
    <w:rsid w:val="00C3647A"/>
    <w:rsid w:val="00C41D1C"/>
    <w:rsid w:val="00C53E33"/>
    <w:rsid w:val="00C6064B"/>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6541F"/>
    <w:rsid w:val="00E81F23"/>
    <w:rsid w:val="00E84754"/>
    <w:rsid w:val="00E923B9"/>
    <w:rsid w:val="00E94A21"/>
    <w:rsid w:val="00EA10CC"/>
    <w:rsid w:val="00EA3941"/>
    <w:rsid w:val="00EA3FD8"/>
    <w:rsid w:val="00EC7242"/>
    <w:rsid w:val="00EF36A8"/>
    <w:rsid w:val="00F70620"/>
    <w:rsid w:val="00F820FB"/>
    <w:rsid w:val="00F96C97"/>
    <w:rsid w:val="00F97E9E"/>
    <w:rsid w:val="00FA5D38"/>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rc.guanajuato.gob.mx/gtoabierto/"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3961D-6577-4FD8-88B0-76778514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4854</Words>
  <Characters>26697</Characters>
  <Application>Microsoft Office Word</Application>
  <DocSecurity>0</DocSecurity>
  <Lines>222</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2020-05-12T18:39:00Z</dcterms:created>
  <dcterms:modified xsi:type="dcterms:W3CDTF">2020-05-12T18:47:00Z</dcterms:modified>
</cp:coreProperties>
</file>