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970E7" w:rsidRPr="009103FF" w:rsidRDefault="004970E7" w:rsidP="004970E7">
      <w:pPr>
        <w:jc w:val="center"/>
        <w:rPr>
          <w:rFonts w:ascii="Arial" w:hAnsi="Arial" w:cs="Arial"/>
          <w:b/>
          <w:sz w:val="20"/>
          <w:szCs w:val="20"/>
        </w:rPr>
      </w:pPr>
    </w:p>
    <w:p w:rsidR="004970E7" w:rsidRDefault="004970E7">
      <w:pPr>
        <w:rPr>
          <w:rFonts w:ascii="Arial" w:eastAsia="Times New Roman" w:hAnsi="Arial" w:cs="Arial"/>
          <w:b/>
          <w:bCs/>
          <w:sz w:val="20"/>
          <w:szCs w:val="20"/>
          <w:shd w:val="clear" w:color="auto" w:fill="FFFFFF"/>
        </w:rPr>
      </w:pPr>
      <w:r>
        <w:rPr>
          <w:rFonts w:ascii="Arial" w:eastAsia="Times New Roman" w:hAnsi="Arial" w:cs="Arial"/>
          <w:b/>
          <w:bCs/>
          <w:sz w:val="20"/>
          <w:szCs w:val="20"/>
          <w:shd w:val="clear" w:color="auto" w:fill="FFFFFF"/>
        </w:rPr>
        <w:br w:type="page"/>
      </w:r>
    </w:p>
    <w:p w:rsidR="004970E7" w:rsidRPr="009103FF" w:rsidRDefault="004970E7" w:rsidP="004970E7">
      <w:pPr>
        <w:shd w:val="clear" w:color="auto" w:fill="FFFFFF"/>
        <w:jc w:val="both"/>
        <w:rPr>
          <w:rFonts w:ascii="Arial" w:eastAsia="Times New Roman" w:hAnsi="Arial" w:cs="Arial"/>
          <w:color w:val="222222"/>
          <w:sz w:val="20"/>
          <w:szCs w:val="20"/>
        </w:rPr>
      </w:pPr>
      <w:r w:rsidRPr="009103FF">
        <w:rPr>
          <w:rFonts w:ascii="Arial" w:hAnsi="Arial" w:cs="Arial"/>
          <w:b/>
          <w:bCs/>
          <w:sz w:val="20"/>
          <w:szCs w:val="20"/>
        </w:rPr>
        <w:lastRenderedPageBreak/>
        <w:t>Isaac Noé Piña Valdivia, Titular de la Dirección General de la Comisión de Deporte del Estado de Guanajuato, en ejercicio de las facultades que me confieren los artículos 80 de la Constitución Política para el Estado de Guanajuato; 47, 53 y 54 fracciones III y VIII de la Ley Orgánica del Poder Ejecutivo para el Estado de Guanajuato;</w:t>
      </w:r>
      <w:bookmarkStart w:id="0" w:name="m_7338044639208794999__Hlk529187796"/>
      <w:r w:rsidRPr="009103FF">
        <w:rPr>
          <w:rFonts w:ascii="Arial" w:hAnsi="Arial" w:cs="Arial"/>
          <w:b/>
          <w:bCs/>
          <w:color w:val="222222"/>
          <w:sz w:val="20"/>
          <w:szCs w:val="20"/>
        </w:rPr>
        <w:t xml:space="preserve"> artículo 22 fracción II de la Ley de Cultura Física y Deporte del Estado de Guanajuato; doy cumplimiento al acuerdo </w:t>
      </w:r>
      <w:bookmarkStart w:id="1" w:name="_Hlk2690957"/>
      <w:r>
        <w:rPr>
          <w:rFonts w:ascii="Arial" w:hAnsi="Arial" w:cs="Arial"/>
          <w:b/>
          <w:bCs/>
          <w:color w:val="222222"/>
          <w:sz w:val="20"/>
          <w:szCs w:val="20"/>
        </w:rPr>
        <w:t xml:space="preserve">           </w:t>
      </w:r>
      <w:r w:rsidRPr="009103FF">
        <w:rPr>
          <w:rFonts w:ascii="Arial" w:hAnsi="Arial" w:cs="Arial"/>
          <w:b/>
          <w:sz w:val="20"/>
          <w:szCs w:val="20"/>
        </w:rPr>
        <w:t>CD 02-04/12/19</w:t>
      </w:r>
      <w:bookmarkEnd w:id="1"/>
      <w:r w:rsidRPr="009103FF">
        <w:rPr>
          <w:rFonts w:ascii="Arial" w:hAnsi="Arial" w:cs="Arial"/>
          <w:b/>
          <w:sz w:val="20"/>
          <w:szCs w:val="20"/>
        </w:rPr>
        <w:t>tomado en la sesión de fecha 04 de diciembre de 2019</w:t>
      </w:r>
      <w:bookmarkEnd w:id="0"/>
      <w:r w:rsidRPr="009103FF">
        <w:rPr>
          <w:rFonts w:ascii="Arial" w:hAnsi="Arial" w:cs="Arial"/>
          <w:b/>
          <w:bCs/>
          <w:sz w:val="20"/>
          <w:szCs w:val="20"/>
        </w:rPr>
        <w:t xml:space="preserve">, mediante el cual los integrantes del Consejo Directivo de la Comisión de Deporte del Estado de Guanajuato aprobaron las presentes Reglas de Operación, con fundamento en los artículos  17, 18, fracciones I, XXV, y 25 fracciones I, III y XVI,   de la Ley de Cultura Física y Deporte del Estado de Guanajuato, los artículo 25 del Reglamento de la Ley de Cultura Física y Deporte del Estado de Guanajuato;  </w:t>
      </w:r>
      <w:r w:rsidRPr="009103FF">
        <w:rPr>
          <w:rFonts w:ascii="Arial" w:hAnsi="Arial" w:cs="Arial"/>
          <w:b/>
          <w:sz w:val="20"/>
          <w:szCs w:val="20"/>
        </w:rPr>
        <w:t>los artículos 26, fracción XV y 27, fracción XV de la Ley de Transparencia y Acceso a la Información Pública para el Estado de Guanajuato;</w:t>
      </w:r>
      <w:r w:rsidRPr="009103FF">
        <w:rPr>
          <w:rFonts w:ascii="Arial" w:hAnsi="Arial" w:cs="Arial"/>
          <w:b/>
          <w:bCs/>
          <w:sz w:val="20"/>
          <w:szCs w:val="20"/>
        </w:rPr>
        <w:t> así como los artículos 78 sexies, 78 septies y 78 octies de la Ley para el Ejercicio y Control de los Recursos Públicos para el Estado y los Municipios de Guanajuato y 68 y tercero transitorio de la Ley del Presupuesto General de Egresos del Estado de Guanajuato para el Ejercicio Fiscal 2020.</w:t>
      </w:r>
    </w:p>
    <w:p w:rsidR="004970E7" w:rsidRDefault="004970E7" w:rsidP="004970E7">
      <w:pPr>
        <w:autoSpaceDE w:val="0"/>
        <w:autoSpaceDN w:val="0"/>
        <w:adjustRightInd w:val="0"/>
        <w:jc w:val="both"/>
        <w:rPr>
          <w:rFonts w:ascii="Arial" w:eastAsia="Times New Roman" w:hAnsi="Arial" w:cs="Arial"/>
          <w:sz w:val="20"/>
          <w:szCs w:val="20"/>
        </w:rPr>
      </w:pPr>
    </w:p>
    <w:p w:rsidR="004970E7" w:rsidRPr="009103FF" w:rsidRDefault="004970E7" w:rsidP="004970E7">
      <w:pPr>
        <w:autoSpaceDE w:val="0"/>
        <w:autoSpaceDN w:val="0"/>
        <w:adjustRightInd w:val="0"/>
        <w:jc w:val="both"/>
        <w:rPr>
          <w:rFonts w:ascii="Arial" w:eastAsia="Times New Roman" w:hAnsi="Arial" w:cs="Arial"/>
          <w:sz w:val="20"/>
          <w:szCs w:val="20"/>
        </w:rPr>
      </w:pPr>
    </w:p>
    <w:p w:rsidR="004970E7" w:rsidRPr="009103FF" w:rsidRDefault="004970E7" w:rsidP="004970E7">
      <w:pPr>
        <w:shd w:val="clear" w:color="auto" w:fill="FFFFFF"/>
        <w:spacing w:after="0" w:line="240" w:lineRule="auto"/>
        <w:rPr>
          <w:rFonts w:ascii="Arial" w:eastAsia="Times New Roman" w:hAnsi="Arial" w:cs="Arial"/>
          <w:color w:val="222222"/>
          <w:sz w:val="20"/>
          <w:szCs w:val="20"/>
        </w:rPr>
      </w:pPr>
      <w:r w:rsidRPr="009103FF">
        <w:rPr>
          <w:rFonts w:ascii="Arial" w:eastAsia="Times New Roman" w:hAnsi="Arial" w:cs="Arial"/>
          <w:color w:val="222222"/>
          <w:sz w:val="20"/>
          <w:szCs w:val="20"/>
        </w:rPr>
        <w:t>   </w:t>
      </w:r>
    </w:p>
    <w:p w:rsidR="004970E7" w:rsidRPr="009103FF" w:rsidRDefault="004970E7" w:rsidP="004970E7">
      <w:pPr>
        <w:jc w:val="center"/>
        <w:rPr>
          <w:rFonts w:ascii="Arial" w:hAnsi="Arial" w:cs="Arial"/>
          <w:b/>
          <w:sz w:val="20"/>
          <w:szCs w:val="20"/>
        </w:rPr>
      </w:pPr>
      <w:r w:rsidRPr="009103FF">
        <w:rPr>
          <w:rFonts w:ascii="Arial" w:hAnsi="Arial" w:cs="Arial"/>
          <w:b/>
          <w:sz w:val="20"/>
          <w:szCs w:val="20"/>
        </w:rPr>
        <w:t>CONSIDERANDO</w:t>
      </w:r>
    </w:p>
    <w:p w:rsidR="004970E7" w:rsidRPr="009103FF" w:rsidRDefault="004970E7" w:rsidP="004970E7">
      <w:pPr>
        <w:jc w:val="both"/>
        <w:rPr>
          <w:rFonts w:ascii="Arial" w:hAnsi="Arial" w:cs="Arial"/>
          <w:sz w:val="20"/>
          <w:szCs w:val="20"/>
        </w:rPr>
      </w:pPr>
      <w:r w:rsidRPr="009103FF">
        <w:rPr>
          <w:rFonts w:ascii="Arial" w:hAnsi="Arial" w:cs="Arial"/>
          <w:sz w:val="20"/>
          <w:szCs w:val="20"/>
        </w:rPr>
        <w:t>La Comisión de Deporte del Estado de Guanajuato, es un organismo público descentralizado del Poder Ejecutivo del Estado, responsable de impulsar la práctica de la actividad física, la recreación y el deporte en la ciudadanía guanajuatense, a través de la aplicación de estrategias y Programas eficaces, proporcionando un servicio de calidad y calidez a todos las y los usuarios, con una política de transparencia en el ejercicio eficiente de los recursos, forma parte del eje Guanajuato Educado, a través del cual se impulsa una educación integral de calidad al alcance de toda la ciudadanía facilitando el desarrollo de competencias, valores y actitudes para su desarrollo personal, familiar y social.</w:t>
      </w:r>
    </w:p>
    <w:p w:rsidR="004970E7" w:rsidRPr="009103FF" w:rsidRDefault="004970E7" w:rsidP="004970E7">
      <w:pPr>
        <w:ind w:firstLine="708"/>
        <w:jc w:val="both"/>
        <w:rPr>
          <w:rFonts w:ascii="Arial" w:hAnsi="Arial" w:cs="Arial"/>
          <w:sz w:val="20"/>
          <w:szCs w:val="20"/>
        </w:rPr>
      </w:pPr>
      <w:r w:rsidRPr="009103FF">
        <w:rPr>
          <w:rFonts w:ascii="Arial" w:hAnsi="Arial" w:cs="Arial"/>
          <w:sz w:val="20"/>
          <w:szCs w:val="20"/>
        </w:rPr>
        <w:t xml:space="preserve">Para poder alcanzar las metas y objetivos de la Comisión de Deporte del Estado de Guanajuato, es necesario implementar un esquema de participación entre la sociedad y el gobierno, a través del cual la ciudadanía pueda disfrutar de espacios públicos libres de tránsito motorizado para realizar actividades deportivas, recreativas y culturales fortaleciendo así el vínculo familiar y generando un tejido social saludable. </w:t>
      </w:r>
    </w:p>
    <w:p w:rsidR="004970E7" w:rsidRPr="009103FF" w:rsidRDefault="004970E7" w:rsidP="004970E7">
      <w:pPr>
        <w:ind w:firstLine="708"/>
        <w:jc w:val="both"/>
        <w:rPr>
          <w:rFonts w:ascii="Arial" w:hAnsi="Arial" w:cs="Arial"/>
          <w:sz w:val="20"/>
          <w:szCs w:val="20"/>
        </w:rPr>
      </w:pPr>
      <w:r w:rsidRPr="009103FF">
        <w:rPr>
          <w:rFonts w:ascii="Arial" w:hAnsi="Arial" w:cs="Arial"/>
          <w:sz w:val="20"/>
          <w:szCs w:val="20"/>
        </w:rPr>
        <w:t xml:space="preserve">Asimismo, el Gobierno del Estado tiene un compromiso perenne con el desarrollo integral de las y los guanajuatenses, según el cual, las personas son el centro de toda acción gubernamental que orienta la instrumentación de políticas públicas que permiten establecer las bases del desarrollo humano y social. </w:t>
      </w:r>
    </w:p>
    <w:p w:rsidR="004970E7" w:rsidRPr="009103FF" w:rsidRDefault="004970E7" w:rsidP="004970E7">
      <w:pPr>
        <w:ind w:firstLine="708"/>
        <w:jc w:val="both"/>
        <w:rPr>
          <w:rFonts w:ascii="Arial" w:hAnsi="Arial" w:cs="Arial"/>
          <w:sz w:val="20"/>
          <w:szCs w:val="20"/>
        </w:rPr>
      </w:pPr>
      <w:r w:rsidRPr="009103FF">
        <w:rPr>
          <w:rFonts w:ascii="Arial" w:hAnsi="Arial" w:cs="Arial"/>
          <w:sz w:val="20"/>
          <w:szCs w:val="20"/>
        </w:rPr>
        <w:t>Así, para atender la articulación y la transversalidad de las acciones entre las dependencias y entidades que constituyen el Poder Ejecutivo del Estado, se instrumentan y operan estrategias de impulso social, de conformidad con lo establecido en la Ley de Desarrollo Social y Humano para el Estado y los Municipios de Guanajuato y el Programa de Gobierno, Visión 2018-2024.</w:t>
      </w:r>
    </w:p>
    <w:p w:rsidR="004970E7" w:rsidRPr="009103FF" w:rsidRDefault="004970E7" w:rsidP="004970E7">
      <w:pPr>
        <w:ind w:firstLine="708"/>
        <w:jc w:val="both"/>
        <w:rPr>
          <w:rFonts w:ascii="Arial" w:hAnsi="Arial" w:cs="Arial"/>
          <w:sz w:val="20"/>
          <w:szCs w:val="20"/>
        </w:rPr>
      </w:pPr>
      <w:r w:rsidRPr="009103FF">
        <w:rPr>
          <w:rFonts w:ascii="Arial" w:hAnsi="Arial" w:cs="Arial"/>
          <w:sz w:val="20"/>
          <w:szCs w:val="20"/>
        </w:rPr>
        <w:lastRenderedPageBreak/>
        <w:t xml:space="preserve">De esta manera, las mencionadas estrategias tienen como propósito esencial la concurrencia de acciones y esfuerzos en materia de ingreso, educación, salud, alimentación, seguridad social, servicios básicos y espacios para la vivienda, así como formular mecanismos para implementar proyectos de desarrollo social de manera articulada y transversal.  </w:t>
      </w:r>
    </w:p>
    <w:p w:rsidR="004970E7" w:rsidRPr="009103FF" w:rsidRDefault="004970E7" w:rsidP="004970E7">
      <w:pPr>
        <w:ind w:firstLine="708"/>
        <w:jc w:val="both"/>
        <w:rPr>
          <w:rFonts w:ascii="Arial" w:hAnsi="Arial" w:cs="Arial"/>
          <w:sz w:val="20"/>
          <w:szCs w:val="20"/>
        </w:rPr>
      </w:pPr>
      <w:r w:rsidRPr="009103FF">
        <w:rPr>
          <w:rFonts w:ascii="Arial" w:hAnsi="Arial" w:cs="Arial"/>
          <w:sz w:val="20"/>
          <w:szCs w:val="20"/>
        </w:rPr>
        <w:t xml:space="preserve">Así, pues, la Secretaría de Desarrollo Social y Humano, para dar cumplimiento a lo establecido en las disposiciones normativas, determina las Zonas de Atención Prioritaria para el despliegue y operación de los Programas gubernamentales en beneficio de los guanajuatenses, las cuales, se caracterizan por otorgar preferencia a la población que vive en las Zonas de Atención Prioritaria. </w:t>
      </w:r>
    </w:p>
    <w:p w:rsidR="004970E7" w:rsidRPr="009103FF" w:rsidRDefault="004970E7" w:rsidP="004970E7">
      <w:pPr>
        <w:ind w:firstLine="708"/>
        <w:jc w:val="both"/>
        <w:rPr>
          <w:rFonts w:ascii="Arial" w:hAnsi="Arial" w:cs="Arial"/>
          <w:sz w:val="20"/>
          <w:szCs w:val="20"/>
        </w:rPr>
      </w:pPr>
      <w:r w:rsidRPr="009103FF">
        <w:rPr>
          <w:rFonts w:ascii="Arial" w:hAnsi="Arial" w:cs="Arial"/>
          <w:sz w:val="20"/>
          <w:szCs w:val="20"/>
        </w:rPr>
        <w:t>Lo que se pretende es elevar la calidad de vida de las y los guanajuatenses, fortaleciendo el tejido social y el desarrollo social y humano en la Entidad, al otorgar prioridad a las personas y familias que se encuentran en las Zonas de Atención Prioritaria, a fin de generar las condiciones de paz, justicia social y bien común en Guanajuato.</w:t>
      </w:r>
    </w:p>
    <w:p w:rsidR="004970E7" w:rsidRDefault="004970E7" w:rsidP="004970E7">
      <w:pPr>
        <w:widowControl w:val="0"/>
        <w:ind w:firstLine="708"/>
        <w:jc w:val="both"/>
        <w:rPr>
          <w:rFonts w:ascii="Arial" w:eastAsia="Arial" w:hAnsi="Arial" w:cs="Arial"/>
          <w:sz w:val="20"/>
          <w:szCs w:val="20"/>
        </w:rPr>
      </w:pPr>
      <w:r w:rsidRPr="009103FF">
        <w:rPr>
          <w:rFonts w:ascii="Arial" w:eastAsia="Arial" w:hAnsi="Arial" w:cs="Arial"/>
          <w:sz w:val="20"/>
          <w:szCs w:val="20"/>
        </w:rPr>
        <w:t>Por lo expuesto y con fundamento en las disposiciones legales citadas, he tenido a bien expedir el siguiente:</w:t>
      </w:r>
    </w:p>
    <w:p w:rsidR="004970E7" w:rsidRDefault="004970E7" w:rsidP="004970E7">
      <w:pPr>
        <w:widowControl w:val="0"/>
        <w:ind w:firstLine="708"/>
        <w:jc w:val="both"/>
        <w:rPr>
          <w:rFonts w:ascii="Arial" w:eastAsia="Arial" w:hAnsi="Arial" w:cs="Arial"/>
          <w:sz w:val="20"/>
          <w:szCs w:val="20"/>
        </w:rPr>
      </w:pPr>
    </w:p>
    <w:p w:rsidR="004970E7" w:rsidRPr="009103FF" w:rsidRDefault="004970E7" w:rsidP="004970E7">
      <w:pPr>
        <w:widowControl w:val="0"/>
        <w:ind w:firstLine="708"/>
        <w:jc w:val="both"/>
        <w:rPr>
          <w:rFonts w:ascii="Arial" w:hAnsi="Arial" w:cs="Arial"/>
          <w:sz w:val="20"/>
          <w:szCs w:val="20"/>
        </w:rPr>
      </w:pPr>
    </w:p>
    <w:p w:rsidR="004970E7" w:rsidRPr="009103FF" w:rsidRDefault="004970E7" w:rsidP="004970E7">
      <w:pPr>
        <w:jc w:val="both"/>
        <w:rPr>
          <w:rFonts w:ascii="Arial" w:hAnsi="Arial" w:cs="Arial"/>
          <w:sz w:val="20"/>
          <w:szCs w:val="20"/>
        </w:rPr>
      </w:pPr>
    </w:p>
    <w:p w:rsidR="004970E7" w:rsidRPr="009103FF" w:rsidRDefault="004970E7" w:rsidP="004970E7">
      <w:pPr>
        <w:jc w:val="center"/>
        <w:rPr>
          <w:rFonts w:ascii="Arial" w:hAnsi="Arial" w:cs="Arial"/>
          <w:b/>
          <w:bCs/>
          <w:sz w:val="20"/>
          <w:szCs w:val="20"/>
          <w:lang w:val="pt-BR"/>
        </w:rPr>
      </w:pPr>
      <w:r w:rsidRPr="009103FF">
        <w:rPr>
          <w:rFonts w:ascii="Arial" w:hAnsi="Arial" w:cs="Arial"/>
          <w:b/>
          <w:bCs/>
          <w:sz w:val="20"/>
          <w:szCs w:val="20"/>
          <w:lang w:val="pt-BR"/>
        </w:rPr>
        <w:t>A C U E R D O</w:t>
      </w:r>
    </w:p>
    <w:p w:rsidR="004970E7" w:rsidRPr="009103FF" w:rsidRDefault="004970E7" w:rsidP="004970E7">
      <w:pPr>
        <w:jc w:val="both"/>
        <w:rPr>
          <w:rFonts w:ascii="Arial" w:hAnsi="Arial" w:cs="Arial"/>
          <w:b/>
          <w:bCs/>
          <w:sz w:val="20"/>
          <w:szCs w:val="20"/>
          <w:lang w:val="pt-BR"/>
        </w:rPr>
      </w:pPr>
    </w:p>
    <w:p w:rsidR="004970E7" w:rsidRPr="009103FF" w:rsidRDefault="004970E7" w:rsidP="004970E7">
      <w:pPr>
        <w:jc w:val="both"/>
        <w:rPr>
          <w:rFonts w:ascii="Arial" w:hAnsi="Arial" w:cs="Arial"/>
          <w:b/>
          <w:sz w:val="20"/>
          <w:szCs w:val="20"/>
        </w:rPr>
      </w:pPr>
      <w:r w:rsidRPr="009103FF">
        <w:rPr>
          <w:rFonts w:ascii="Arial" w:hAnsi="Arial" w:cs="Arial"/>
          <w:b/>
          <w:bCs/>
          <w:sz w:val="20"/>
          <w:szCs w:val="20"/>
          <w:lang w:val="pt-BR"/>
        </w:rPr>
        <w:t>Artículo Único</w:t>
      </w:r>
      <w:r w:rsidRPr="009103FF">
        <w:rPr>
          <w:rFonts w:ascii="Arial" w:hAnsi="Arial" w:cs="Arial"/>
          <w:sz w:val="20"/>
          <w:szCs w:val="20"/>
          <w:lang w:val="pt-BR"/>
        </w:rPr>
        <w:t xml:space="preserve">. </w:t>
      </w:r>
      <w:r w:rsidRPr="009103FF">
        <w:rPr>
          <w:rFonts w:ascii="Arial" w:hAnsi="Arial" w:cs="Arial"/>
          <w:sz w:val="20"/>
          <w:szCs w:val="20"/>
        </w:rPr>
        <w:t>Se expiden las Reglas de Operación del Programa Mueve-T GTO para el Ejercicio Fiscal de 2020, para quedar en los siguientes términos:</w:t>
      </w:r>
    </w:p>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b/>
          <w:sz w:val="20"/>
          <w:szCs w:val="20"/>
        </w:rPr>
      </w:pPr>
      <w:r w:rsidRPr="009103FF">
        <w:rPr>
          <w:rFonts w:ascii="Arial" w:hAnsi="Arial" w:cs="Arial"/>
          <w:b/>
          <w:sz w:val="20"/>
          <w:szCs w:val="20"/>
        </w:rPr>
        <w:t xml:space="preserve">REGLAS DE OPERACIÓN </w:t>
      </w:r>
      <w:bookmarkStart w:id="2" w:name="_Hlk497212261"/>
      <w:r w:rsidRPr="009103FF">
        <w:rPr>
          <w:rFonts w:ascii="Arial" w:hAnsi="Arial" w:cs="Arial"/>
          <w:b/>
          <w:sz w:val="20"/>
          <w:szCs w:val="20"/>
        </w:rPr>
        <w:t>Mueve-T GTO PARA EL EJERCICIO FISCAL 20</w:t>
      </w:r>
      <w:bookmarkEnd w:id="2"/>
      <w:r w:rsidRPr="009103FF">
        <w:rPr>
          <w:rFonts w:ascii="Arial" w:hAnsi="Arial" w:cs="Arial"/>
          <w:b/>
          <w:sz w:val="20"/>
          <w:szCs w:val="20"/>
        </w:rPr>
        <w:t>20</w:t>
      </w:r>
    </w:p>
    <w:p w:rsidR="004970E7" w:rsidRPr="009103FF" w:rsidRDefault="004970E7" w:rsidP="004970E7">
      <w:pPr>
        <w:jc w:val="center"/>
        <w:rPr>
          <w:rFonts w:ascii="Arial" w:hAnsi="Arial" w:cs="Arial"/>
          <w:b/>
          <w:sz w:val="20"/>
          <w:szCs w:val="20"/>
        </w:rPr>
      </w:pPr>
    </w:p>
    <w:p w:rsidR="004970E7" w:rsidRDefault="004970E7" w:rsidP="004970E7">
      <w:pPr>
        <w:jc w:val="both"/>
        <w:rPr>
          <w:rFonts w:ascii="Arial" w:hAnsi="Arial" w:cs="Arial"/>
          <w:b/>
          <w:sz w:val="20"/>
          <w:szCs w:val="20"/>
        </w:rPr>
      </w:pPr>
    </w:p>
    <w:p w:rsidR="004970E7" w:rsidRPr="009103FF" w:rsidRDefault="004970E7" w:rsidP="004970E7">
      <w:pPr>
        <w:jc w:val="both"/>
        <w:rPr>
          <w:rFonts w:ascii="Arial" w:hAnsi="Arial" w:cs="Arial"/>
          <w:b/>
          <w:sz w:val="20"/>
          <w:szCs w:val="20"/>
        </w:rPr>
      </w:pPr>
    </w:p>
    <w:p w:rsidR="004970E7" w:rsidRPr="009103FF" w:rsidRDefault="004970E7" w:rsidP="004970E7">
      <w:pPr>
        <w:pStyle w:val="Sinespaciado"/>
        <w:jc w:val="center"/>
        <w:rPr>
          <w:rFonts w:ascii="Arial" w:hAnsi="Arial" w:cs="Arial"/>
          <w:b/>
          <w:sz w:val="20"/>
          <w:szCs w:val="20"/>
        </w:rPr>
      </w:pPr>
      <w:r w:rsidRPr="009103FF">
        <w:rPr>
          <w:rFonts w:ascii="Arial" w:hAnsi="Arial" w:cs="Arial"/>
          <w:b/>
          <w:sz w:val="20"/>
          <w:szCs w:val="20"/>
        </w:rPr>
        <w:t>Capítulo I</w:t>
      </w:r>
    </w:p>
    <w:p w:rsidR="004970E7" w:rsidRPr="009103FF" w:rsidRDefault="004970E7" w:rsidP="004970E7">
      <w:pPr>
        <w:pStyle w:val="Sinespaciado"/>
        <w:jc w:val="center"/>
        <w:rPr>
          <w:rFonts w:ascii="Arial" w:hAnsi="Arial" w:cs="Arial"/>
          <w:b/>
          <w:sz w:val="20"/>
          <w:szCs w:val="20"/>
        </w:rPr>
      </w:pPr>
      <w:r w:rsidRPr="009103FF">
        <w:rPr>
          <w:rFonts w:ascii="Arial" w:hAnsi="Arial" w:cs="Arial"/>
          <w:b/>
          <w:sz w:val="20"/>
          <w:szCs w:val="20"/>
        </w:rPr>
        <w:t>Disposiciones generales</w:t>
      </w:r>
    </w:p>
    <w:p w:rsidR="004970E7" w:rsidRPr="009103FF" w:rsidRDefault="004970E7" w:rsidP="004970E7">
      <w:pPr>
        <w:pStyle w:val="Sinespaciado"/>
        <w:jc w:val="center"/>
        <w:rPr>
          <w:rFonts w:ascii="Arial" w:hAnsi="Arial" w:cs="Arial"/>
          <w:b/>
          <w:sz w:val="20"/>
          <w:szCs w:val="20"/>
        </w:rPr>
      </w:pPr>
    </w:p>
    <w:p w:rsidR="004970E7" w:rsidRPr="009103FF" w:rsidRDefault="004970E7" w:rsidP="004970E7">
      <w:pPr>
        <w:pStyle w:val="Sinespaciado"/>
        <w:jc w:val="right"/>
        <w:rPr>
          <w:rFonts w:ascii="Arial" w:hAnsi="Arial" w:cs="Arial"/>
          <w:b/>
          <w:sz w:val="20"/>
          <w:szCs w:val="20"/>
        </w:rPr>
      </w:pPr>
      <w:r w:rsidRPr="009103FF">
        <w:rPr>
          <w:rFonts w:ascii="Arial" w:hAnsi="Arial" w:cs="Arial"/>
          <w:b/>
          <w:sz w:val="20"/>
          <w:szCs w:val="20"/>
        </w:rPr>
        <w:t xml:space="preserve">Objeto de las reglas </w:t>
      </w:r>
    </w:p>
    <w:p w:rsidR="004970E7" w:rsidRPr="009103FF" w:rsidRDefault="004970E7" w:rsidP="004970E7">
      <w:pPr>
        <w:spacing w:line="240" w:lineRule="auto"/>
        <w:jc w:val="both"/>
        <w:rPr>
          <w:rFonts w:ascii="Arial" w:hAnsi="Arial" w:cs="Arial"/>
          <w:sz w:val="20"/>
          <w:szCs w:val="20"/>
        </w:rPr>
      </w:pPr>
      <w:r w:rsidRPr="009103FF">
        <w:rPr>
          <w:rFonts w:ascii="Arial" w:hAnsi="Arial" w:cs="Arial"/>
          <w:b/>
          <w:sz w:val="20"/>
          <w:szCs w:val="20"/>
        </w:rPr>
        <w:t xml:space="preserve">Artículo 1. </w:t>
      </w:r>
      <w:r w:rsidRPr="009103FF">
        <w:rPr>
          <w:rFonts w:ascii="Arial" w:hAnsi="Arial" w:cs="Arial"/>
          <w:sz w:val="20"/>
          <w:szCs w:val="20"/>
        </w:rPr>
        <w:t>Las presentes Reglas de Operación son de orden público e interés social y tienen por objeto establecer las bases, criterios y procesos para el ejercicio fiscal 2020 del Programa Q1110 Mueve-T Gto de la CODE, el cual tiene como finalidad contribuir con la promoción de la cultura física y deporte para que se fortalezca la práctica deportiva y recreativa entre las y los guanajuatenses, con preferencia en las Zonas de Intervención Social.</w:t>
      </w:r>
    </w:p>
    <w:p w:rsidR="004970E7" w:rsidRPr="009103FF" w:rsidRDefault="004970E7" w:rsidP="004970E7">
      <w:pPr>
        <w:spacing w:after="0"/>
        <w:jc w:val="right"/>
        <w:rPr>
          <w:rFonts w:ascii="Arial" w:hAnsi="Arial" w:cs="Arial"/>
          <w:b/>
          <w:sz w:val="20"/>
          <w:szCs w:val="20"/>
        </w:rPr>
      </w:pPr>
      <w:r w:rsidRPr="009103FF">
        <w:rPr>
          <w:rFonts w:ascii="Arial" w:hAnsi="Arial" w:cs="Arial"/>
          <w:b/>
          <w:sz w:val="20"/>
          <w:szCs w:val="20"/>
        </w:rPr>
        <w:lastRenderedPageBreak/>
        <w:t>Glosario</w:t>
      </w:r>
    </w:p>
    <w:p w:rsidR="004970E7" w:rsidRPr="009103FF" w:rsidRDefault="004970E7" w:rsidP="004970E7">
      <w:pPr>
        <w:spacing w:after="0"/>
        <w:jc w:val="both"/>
        <w:rPr>
          <w:rFonts w:ascii="Arial" w:hAnsi="Arial" w:cs="Arial"/>
          <w:sz w:val="20"/>
          <w:szCs w:val="20"/>
        </w:rPr>
      </w:pPr>
      <w:r w:rsidRPr="009103FF">
        <w:rPr>
          <w:rFonts w:ascii="Arial" w:hAnsi="Arial" w:cs="Arial"/>
          <w:b/>
          <w:sz w:val="20"/>
          <w:szCs w:val="20"/>
        </w:rPr>
        <w:t xml:space="preserve">Artículo 2. </w:t>
      </w:r>
      <w:r w:rsidRPr="009103FF">
        <w:rPr>
          <w:rFonts w:ascii="Arial" w:hAnsi="Arial" w:cs="Arial"/>
          <w:sz w:val="20"/>
          <w:szCs w:val="20"/>
        </w:rPr>
        <w:t>Para los efectos de las presentes Reglas de Operación se entenderá por:</w:t>
      </w:r>
    </w:p>
    <w:p w:rsidR="004970E7" w:rsidRPr="009103FF" w:rsidRDefault="004970E7" w:rsidP="004970E7">
      <w:pPr>
        <w:pStyle w:val="Prrafodelista"/>
        <w:jc w:val="both"/>
        <w:rPr>
          <w:rFonts w:ascii="Arial" w:hAnsi="Arial" w:cs="Arial"/>
          <w:sz w:val="20"/>
          <w:szCs w:val="20"/>
        </w:rPr>
      </w:pPr>
    </w:p>
    <w:p w:rsidR="004970E7" w:rsidRPr="009103FF" w:rsidRDefault="004970E7" w:rsidP="00DB48F3">
      <w:pPr>
        <w:pStyle w:val="Prrafodelista"/>
        <w:numPr>
          <w:ilvl w:val="0"/>
          <w:numId w:val="3"/>
        </w:numPr>
        <w:spacing w:after="0" w:line="240" w:lineRule="auto"/>
        <w:ind w:left="720"/>
        <w:jc w:val="both"/>
        <w:rPr>
          <w:rFonts w:ascii="Arial" w:hAnsi="Arial" w:cs="Arial"/>
          <w:sz w:val="20"/>
          <w:szCs w:val="20"/>
        </w:rPr>
      </w:pPr>
      <w:r w:rsidRPr="009103FF">
        <w:rPr>
          <w:rFonts w:ascii="Arial" w:hAnsi="Arial" w:cs="Arial"/>
          <w:b/>
          <w:sz w:val="20"/>
          <w:szCs w:val="20"/>
        </w:rPr>
        <w:t>Área Administrativa Responsable.</w:t>
      </w:r>
      <w:r w:rsidRPr="009103FF">
        <w:rPr>
          <w:rFonts w:ascii="Arial" w:hAnsi="Arial" w:cs="Arial"/>
          <w:sz w:val="20"/>
          <w:szCs w:val="20"/>
        </w:rPr>
        <w:t xml:space="preserve"> La Secretaría Particular, adscrita a la CODE;</w:t>
      </w:r>
    </w:p>
    <w:p w:rsidR="004970E7" w:rsidRPr="009103FF" w:rsidRDefault="004970E7" w:rsidP="004970E7">
      <w:pPr>
        <w:pStyle w:val="Prrafodelista"/>
        <w:spacing w:after="0" w:line="240" w:lineRule="auto"/>
        <w:jc w:val="both"/>
        <w:rPr>
          <w:rFonts w:ascii="Arial" w:hAnsi="Arial" w:cs="Arial"/>
          <w:sz w:val="20"/>
          <w:szCs w:val="20"/>
        </w:rPr>
      </w:pPr>
    </w:p>
    <w:p w:rsidR="004970E7" w:rsidRPr="009103FF" w:rsidRDefault="004970E7" w:rsidP="00DB48F3">
      <w:pPr>
        <w:pStyle w:val="Prrafodelista"/>
        <w:numPr>
          <w:ilvl w:val="0"/>
          <w:numId w:val="3"/>
        </w:numPr>
        <w:spacing w:after="0" w:line="240" w:lineRule="auto"/>
        <w:ind w:left="720"/>
        <w:jc w:val="both"/>
        <w:rPr>
          <w:rFonts w:ascii="Arial" w:hAnsi="Arial" w:cs="Arial"/>
          <w:sz w:val="20"/>
          <w:szCs w:val="20"/>
        </w:rPr>
      </w:pPr>
      <w:r w:rsidRPr="009103FF">
        <w:rPr>
          <w:rFonts w:ascii="Arial" w:hAnsi="Arial" w:cs="Arial"/>
          <w:b/>
          <w:sz w:val="20"/>
          <w:szCs w:val="20"/>
        </w:rPr>
        <w:t>Comité Vecinal:</w:t>
      </w:r>
      <w:r w:rsidRPr="009103FF">
        <w:rPr>
          <w:rFonts w:ascii="Arial" w:hAnsi="Arial" w:cs="Arial"/>
          <w:sz w:val="20"/>
          <w:szCs w:val="20"/>
        </w:rPr>
        <w:t xml:space="preserve"> Estructura de participación social encargada de gestionar acciones para el desarrollo comunitario con el fin de fortalecer los valores que permitan reconstruir el tejido social;</w:t>
      </w:r>
    </w:p>
    <w:p w:rsidR="004970E7" w:rsidRPr="009103FF" w:rsidRDefault="004970E7" w:rsidP="004970E7">
      <w:pPr>
        <w:pStyle w:val="Prrafodelista"/>
        <w:spacing w:line="240" w:lineRule="auto"/>
        <w:jc w:val="both"/>
        <w:rPr>
          <w:rFonts w:ascii="Arial" w:hAnsi="Arial" w:cs="Arial"/>
          <w:sz w:val="20"/>
          <w:szCs w:val="20"/>
        </w:rPr>
      </w:pPr>
    </w:p>
    <w:p w:rsidR="004970E7" w:rsidRPr="009103FF" w:rsidRDefault="004970E7" w:rsidP="00DB48F3">
      <w:pPr>
        <w:pStyle w:val="Prrafodelista"/>
        <w:numPr>
          <w:ilvl w:val="0"/>
          <w:numId w:val="3"/>
        </w:numPr>
        <w:spacing w:line="240" w:lineRule="auto"/>
        <w:ind w:left="720"/>
        <w:jc w:val="both"/>
        <w:rPr>
          <w:rFonts w:ascii="Arial" w:hAnsi="Arial" w:cs="Arial"/>
          <w:sz w:val="20"/>
          <w:szCs w:val="20"/>
        </w:rPr>
      </w:pPr>
      <w:r w:rsidRPr="009103FF">
        <w:rPr>
          <w:rFonts w:ascii="Arial" w:hAnsi="Arial" w:cs="Arial"/>
          <w:b/>
          <w:sz w:val="20"/>
          <w:szCs w:val="20"/>
        </w:rPr>
        <w:t>CODE.</w:t>
      </w:r>
      <w:r w:rsidRPr="009103FF">
        <w:rPr>
          <w:rFonts w:ascii="Arial" w:hAnsi="Arial" w:cs="Arial"/>
          <w:sz w:val="20"/>
          <w:szCs w:val="20"/>
        </w:rPr>
        <w:t xml:space="preserve"> La Comisión de Deporte del Estado de Guanajuato;</w:t>
      </w:r>
    </w:p>
    <w:p w:rsidR="004970E7" w:rsidRPr="009103FF" w:rsidRDefault="004970E7" w:rsidP="00DB48F3">
      <w:pPr>
        <w:numPr>
          <w:ilvl w:val="0"/>
          <w:numId w:val="3"/>
        </w:numPr>
        <w:spacing w:after="0" w:line="240" w:lineRule="auto"/>
        <w:ind w:left="720"/>
        <w:contextualSpacing/>
        <w:jc w:val="both"/>
        <w:rPr>
          <w:rFonts w:ascii="Arial" w:eastAsia="Arial" w:hAnsi="Arial" w:cs="Arial"/>
          <w:sz w:val="20"/>
          <w:szCs w:val="20"/>
        </w:rPr>
      </w:pPr>
      <w:r w:rsidRPr="009103FF">
        <w:rPr>
          <w:rFonts w:ascii="Arial" w:hAnsi="Arial" w:cs="Arial"/>
          <w:b/>
          <w:sz w:val="20"/>
          <w:szCs w:val="20"/>
          <w:lang w:val="es-ES_tradnl"/>
        </w:rPr>
        <w:t xml:space="preserve">Contraloría Social. </w:t>
      </w:r>
      <w:bookmarkStart w:id="3" w:name="_Hlk494897721"/>
      <w:r w:rsidRPr="009103FF">
        <w:rPr>
          <w:rFonts w:ascii="Arial" w:hAnsi="Arial" w:cs="Arial"/>
          <w:sz w:val="20"/>
          <w:szCs w:val="20"/>
          <w:lang w:val="es-ES_tradnl"/>
        </w:rPr>
        <w:t>Es la participación de las Personas Beneficiarias de los Programas sociales estatales, ya sea de forma organizada o independiente, en la vigilancia, seguimiento y evaluación de dichos Programas, el cumplimiento de las metas y acciones comprometidos, la correcta aplicación de los recursos asignados, así como el adecuado actuar de los servidores públicos responsables de los mismos;</w:t>
      </w:r>
      <w:bookmarkEnd w:id="3"/>
    </w:p>
    <w:p w:rsidR="004970E7" w:rsidRPr="009103FF" w:rsidRDefault="004970E7" w:rsidP="004970E7">
      <w:pPr>
        <w:spacing w:after="0" w:line="240" w:lineRule="auto"/>
        <w:contextualSpacing/>
        <w:jc w:val="both"/>
        <w:rPr>
          <w:rFonts w:ascii="Arial" w:eastAsia="Arial" w:hAnsi="Arial" w:cs="Arial"/>
          <w:sz w:val="20"/>
          <w:szCs w:val="20"/>
        </w:rPr>
      </w:pPr>
    </w:p>
    <w:p w:rsidR="004970E7" w:rsidRPr="009103FF" w:rsidRDefault="004970E7" w:rsidP="00DB48F3">
      <w:pPr>
        <w:numPr>
          <w:ilvl w:val="0"/>
          <w:numId w:val="3"/>
        </w:numPr>
        <w:spacing w:after="0" w:line="240" w:lineRule="auto"/>
        <w:ind w:left="720"/>
        <w:contextualSpacing/>
        <w:jc w:val="both"/>
        <w:rPr>
          <w:rFonts w:ascii="Arial" w:eastAsia="Arial" w:hAnsi="Arial" w:cs="Arial"/>
          <w:sz w:val="20"/>
          <w:szCs w:val="20"/>
        </w:rPr>
      </w:pPr>
      <w:r w:rsidRPr="009103FF">
        <w:rPr>
          <w:rFonts w:ascii="Arial" w:hAnsi="Arial" w:cs="Arial"/>
          <w:b/>
          <w:sz w:val="20"/>
          <w:szCs w:val="20"/>
          <w:lang w:val="es-ES_tradnl"/>
        </w:rPr>
        <w:t>Organismo municipal.</w:t>
      </w:r>
      <w:r w:rsidRPr="009103FF">
        <w:rPr>
          <w:rFonts w:ascii="Arial" w:eastAsia="Arial" w:hAnsi="Arial" w:cs="Arial"/>
          <w:sz w:val="20"/>
          <w:szCs w:val="20"/>
        </w:rPr>
        <w:t xml:space="preserve"> Dependencia, organismo desconcentrado o entidad paramunicipal con el que cuenta cada municipio para el fomento, promoción y desarrollo de políticas y programas en materia de cultura física y deporte;</w:t>
      </w:r>
    </w:p>
    <w:p w:rsidR="004970E7" w:rsidRPr="009103FF" w:rsidRDefault="004970E7" w:rsidP="004970E7">
      <w:pPr>
        <w:spacing w:after="0" w:line="240" w:lineRule="auto"/>
        <w:ind w:left="720"/>
        <w:contextualSpacing/>
        <w:jc w:val="both"/>
        <w:rPr>
          <w:rFonts w:ascii="Arial" w:eastAsia="Arial" w:hAnsi="Arial" w:cs="Arial"/>
          <w:sz w:val="20"/>
          <w:szCs w:val="20"/>
        </w:rPr>
      </w:pPr>
    </w:p>
    <w:p w:rsidR="004970E7" w:rsidRPr="009103FF" w:rsidRDefault="004970E7" w:rsidP="00DB48F3">
      <w:pPr>
        <w:numPr>
          <w:ilvl w:val="0"/>
          <w:numId w:val="3"/>
        </w:numPr>
        <w:spacing w:after="0" w:line="240" w:lineRule="auto"/>
        <w:ind w:left="720"/>
        <w:contextualSpacing/>
        <w:jc w:val="both"/>
        <w:rPr>
          <w:rFonts w:ascii="Arial" w:eastAsia="Arial" w:hAnsi="Arial" w:cs="Arial"/>
          <w:sz w:val="20"/>
          <w:szCs w:val="20"/>
        </w:rPr>
      </w:pPr>
      <w:r w:rsidRPr="009103FF">
        <w:rPr>
          <w:rFonts w:ascii="Arial" w:hAnsi="Arial" w:cs="Arial"/>
          <w:b/>
          <w:sz w:val="20"/>
          <w:szCs w:val="20"/>
          <w:lang w:val="es-ES_tradnl"/>
        </w:rPr>
        <w:t xml:space="preserve">Personas beneficiarias. </w:t>
      </w:r>
      <w:r w:rsidRPr="009103FF">
        <w:rPr>
          <w:rFonts w:ascii="Arial" w:hAnsi="Arial" w:cs="Arial"/>
          <w:sz w:val="20"/>
          <w:szCs w:val="20"/>
          <w:lang w:val="es-ES_tradnl"/>
        </w:rPr>
        <w:t>Personas físicas o morales que reciben apoyos del Programa;</w:t>
      </w:r>
    </w:p>
    <w:p w:rsidR="004970E7" w:rsidRPr="009103FF" w:rsidRDefault="004970E7" w:rsidP="004970E7">
      <w:pPr>
        <w:spacing w:after="0" w:line="240" w:lineRule="auto"/>
        <w:contextualSpacing/>
        <w:jc w:val="both"/>
        <w:rPr>
          <w:rFonts w:ascii="Arial" w:eastAsia="Arial" w:hAnsi="Arial" w:cs="Arial"/>
          <w:sz w:val="20"/>
          <w:szCs w:val="20"/>
        </w:rPr>
      </w:pPr>
    </w:p>
    <w:p w:rsidR="004970E7" w:rsidRPr="009103FF" w:rsidRDefault="004970E7" w:rsidP="00DB48F3">
      <w:pPr>
        <w:pStyle w:val="Prrafodelista"/>
        <w:numPr>
          <w:ilvl w:val="0"/>
          <w:numId w:val="3"/>
        </w:numPr>
        <w:spacing w:line="240" w:lineRule="auto"/>
        <w:ind w:left="720"/>
        <w:jc w:val="both"/>
        <w:rPr>
          <w:rFonts w:ascii="Arial" w:hAnsi="Arial" w:cs="Arial"/>
          <w:sz w:val="20"/>
          <w:szCs w:val="20"/>
        </w:rPr>
      </w:pPr>
      <w:r w:rsidRPr="009103FF">
        <w:rPr>
          <w:rFonts w:ascii="Arial" w:hAnsi="Arial" w:cs="Arial"/>
          <w:b/>
          <w:sz w:val="20"/>
          <w:szCs w:val="20"/>
        </w:rPr>
        <w:t>Programa.</w:t>
      </w:r>
      <w:r w:rsidRPr="009103FF">
        <w:rPr>
          <w:rFonts w:ascii="Arial" w:hAnsi="Arial" w:cs="Arial"/>
          <w:sz w:val="20"/>
          <w:szCs w:val="20"/>
        </w:rPr>
        <w:t xml:space="preserve"> El Programa Mueve-T Gto; </w:t>
      </w:r>
    </w:p>
    <w:p w:rsidR="004970E7" w:rsidRPr="009103FF" w:rsidRDefault="004970E7" w:rsidP="004970E7">
      <w:pPr>
        <w:pStyle w:val="Prrafodelista"/>
        <w:rPr>
          <w:rFonts w:ascii="Arial" w:hAnsi="Arial" w:cs="Arial"/>
          <w:sz w:val="20"/>
          <w:szCs w:val="20"/>
        </w:rPr>
      </w:pPr>
    </w:p>
    <w:p w:rsidR="004970E7" w:rsidRPr="009103FF" w:rsidRDefault="004970E7" w:rsidP="00DB48F3">
      <w:pPr>
        <w:pStyle w:val="Prrafodelista"/>
        <w:numPr>
          <w:ilvl w:val="0"/>
          <w:numId w:val="3"/>
        </w:numPr>
        <w:spacing w:line="240" w:lineRule="auto"/>
        <w:ind w:left="720"/>
        <w:jc w:val="both"/>
        <w:rPr>
          <w:rFonts w:ascii="Arial" w:hAnsi="Arial" w:cs="Arial"/>
          <w:sz w:val="20"/>
          <w:szCs w:val="20"/>
        </w:rPr>
      </w:pPr>
      <w:r w:rsidRPr="009103FF">
        <w:rPr>
          <w:rFonts w:ascii="Arial" w:hAnsi="Arial" w:cs="Arial"/>
          <w:b/>
          <w:sz w:val="20"/>
          <w:szCs w:val="20"/>
        </w:rPr>
        <w:t>RED.</w:t>
      </w:r>
      <w:r w:rsidRPr="009103FF">
        <w:rPr>
          <w:rFonts w:ascii="Arial" w:hAnsi="Arial" w:cs="Arial"/>
          <w:sz w:val="20"/>
          <w:szCs w:val="20"/>
        </w:rPr>
        <w:t xml:space="preserve"> Registro Estatal del Deporte;</w:t>
      </w:r>
    </w:p>
    <w:p w:rsidR="004970E7" w:rsidRPr="009103FF" w:rsidRDefault="004970E7" w:rsidP="004970E7">
      <w:pPr>
        <w:pStyle w:val="Prrafodelista"/>
        <w:spacing w:line="240" w:lineRule="auto"/>
        <w:jc w:val="both"/>
        <w:rPr>
          <w:rFonts w:ascii="Arial" w:hAnsi="Arial" w:cs="Arial"/>
          <w:sz w:val="20"/>
          <w:szCs w:val="20"/>
        </w:rPr>
      </w:pPr>
    </w:p>
    <w:p w:rsidR="004970E7" w:rsidRPr="009103FF" w:rsidRDefault="004970E7" w:rsidP="00DB48F3">
      <w:pPr>
        <w:pStyle w:val="Prrafodelista"/>
        <w:numPr>
          <w:ilvl w:val="0"/>
          <w:numId w:val="3"/>
        </w:numPr>
        <w:spacing w:line="240" w:lineRule="auto"/>
        <w:ind w:left="720"/>
        <w:jc w:val="both"/>
        <w:rPr>
          <w:rFonts w:ascii="Arial" w:hAnsi="Arial" w:cs="Arial"/>
          <w:b/>
          <w:sz w:val="20"/>
          <w:szCs w:val="20"/>
        </w:rPr>
      </w:pPr>
      <w:r w:rsidRPr="009103FF">
        <w:rPr>
          <w:rFonts w:ascii="Arial" w:hAnsi="Arial" w:cs="Arial"/>
          <w:b/>
          <w:sz w:val="20"/>
          <w:szCs w:val="20"/>
        </w:rPr>
        <w:t>Titular de la Dirección General.</w:t>
      </w:r>
      <w:r>
        <w:rPr>
          <w:rFonts w:ascii="Arial" w:hAnsi="Arial" w:cs="Arial"/>
          <w:b/>
          <w:sz w:val="20"/>
          <w:szCs w:val="20"/>
        </w:rPr>
        <w:t xml:space="preserve"> </w:t>
      </w:r>
      <w:r w:rsidRPr="009103FF">
        <w:rPr>
          <w:rFonts w:ascii="Arial" w:hAnsi="Arial" w:cs="Arial"/>
          <w:sz w:val="20"/>
          <w:szCs w:val="20"/>
        </w:rPr>
        <w:t>Mujer u hombre que funja como Titular de la Dirección General de la CODE;</w:t>
      </w:r>
    </w:p>
    <w:p w:rsidR="004970E7" w:rsidRPr="009103FF" w:rsidRDefault="004970E7" w:rsidP="00DB48F3">
      <w:pPr>
        <w:numPr>
          <w:ilvl w:val="0"/>
          <w:numId w:val="3"/>
        </w:numPr>
        <w:spacing w:line="240" w:lineRule="auto"/>
        <w:ind w:left="720"/>
        <w:contextualSpacing/>
        <w:jc w:val="both"/>
        <w:rPr>
          <w:rFonts w:ascii="Arial" w:hAnsi="Arial" w:cs="Arial"/>
          <w:b/>
          <w:sz w:val="20"/>
          <w:szCs w:val="20"/>
        </w:rPr>
      </w:pPr>
      <w:r w:rsidRPr="009103FF">
        <w:rPr>
          <w:rFonts w:ascii="Arial" w:hAnsi="Arial" w:cs="Arial"/>
          <w:b/>
          <w:sz w:val="20"/>
          <w:szCs w:val="20"/>
        </w:rPr>
        <w:t>Zonas de Intervención Social:</w:t>
      </w:r>
      <w:r w:rsidRPr="009103FF">
        <w:rPr>
          <w:rFonts w:ascii="Arial" w:hAnsi="Arial" w:cs="Arial"/>
          <w:sz w:val="20"/>
          <w:szCs w:val="20"/>
        </w:rPr>
        <w:t xml:space="preserve"> Son los territorios rurales y urbanos, sobre los cuales, el Gobierno del Estado de Guanajuato, a través de la Secretaría de Desarrollo Social y Humano o la dependencia y entidad competente, da preferencia de atención para el fortalecimiento del tejido social y desarrollo social y humano.</w:t>
      </w:r>
    </w:p>
    <w:p w:rsidR="004970E7" w:rsidRDefault="004970E7" w:rsidP="004970E7">
      <w:pPr>
        <w:spacing w:after="0"/>
        <w:jc w:val="right"/>
        <w:rPr>
          <w:rFonts w:ascii="Arial" w:hAnsi="Arial" w:cs="Arial"/>
          <w:b/>
          <w:sz w:val="20"/>
          <w:szCs w:val="20"/>
        </w:rPr>
      </w:pPr>
    </w:p>
    <w:p w:rsidR="004970E7" w:rsidRDefault="004970E7" w:rsidP="004970E7">
      <w:pPr>
        <w:spacing w:after="0"/>
        <w:jc w:val="right"/>
        <w:rPr>
          <w:rFonts w:ascii="Arial" w:hAnsi="Arial" w:cs="Arial"/>
          <w:b/>
          <w:sz w:val="20"/>
          <w:szCs w:val="20"/>
        </w:rPr>
      </w:pPr>
    </w:p>
    <w:p w:rsidR="004970E7" w:rsidRPr="009103FF" w:rsidRDefault="004970E7" w:rsidP="004970E7">
      <w:pPr>
        <w:spacing w:after="0"/>
        <w:jc w:val="right"/>
        <w:rPr>
          <w:rFonts w:ascii="Arial" w:hAnsi="Arial" w:cs="Arial"/>
          <w:b/>
          <w:sz w:val="20"/>
          <w:szCs w:val="20"/>
        </w:rPr>
      </w:pPr>
      <w:r w:rsidRPr="009103FF">
        <w:rPr>
          <w:rFonts w:ascii="Arial" w:hAnsi="Arial" w:cs="Arial"/>
          <w:b/>
          <w:sz w:val="20"/>
          <w:szCs w:val="20"/>
        </w:rPr>
        <w:t>Población objetivo</w:t>
      </w:r>
    </w:p>
    <w:p w:rsidR="004970E7" w:rsidRPr="009103FF" w:rsidRDefault="004970E7" w:rsidP="004970E7">
      <w:pPr>
        <w:spacing w:after="0"/>
        <w:jc w:val="both"/>
        <w:rPr>
          <w:rFonts w:ascii="Arial" w:hAnsi="Arial" w:cs="Arial"/>
          <w:sz w:val="20"/>
          <w:szCs w:val="20"/>
        </w:rPr>
      </w:pPr>
      <w:r w:rsidRPr="009103FF">
        <w:rPr>
          <w:rFonts w:ascii="Arial" w:hAnsi="Arial" w:cs="Arial"/>
          <w:b/>
          <w:bCs/>
          <w:sz w:val="20"/>
          <w:szCs w:val="20"/>
        </w:rPr>
        <w:t>Artículo 3.</w:t>
      </w:r>
      <w:r w:rsidRPr="009103FF">
        <w:rPr>
          <w:rStyle w:val="apple-converted-space"/>
          <w:rFonts w:ascii="Arial" w:hAnsi="Arial" w:cs="Arial"/>
          <w:sz w:val="20"/>
          <w:szCs w:val="20"/>
        </w:rPr>
        <w:t> </w:t>
      </w:r>
      <w:r w:rsidRPr="009103FF">
        <w:rPr>
          <w:rFonts w:ascii="Arial" w:hAnsi="Arial" w:cs="Arial"/>
          <w:sz w:val="20"/>
          <w:szCs w:val="20"/>
        </w:rPr>
        <w:t xml:space="preserve">Forman parte de la población objetivo del presente Programa, los habitantes del estado de Guanajuato, cuyo rango de edad oscile a partir de los 3 hasta 65 años, asistentes a los eventos recreativos, deportivos y activaciones que realicen los organismos deportivos municipales o comités vecinales. </w:t>
      </w:r>
    </w:p>
    <w:p w:rsidR="004970E7" w:rsidRPr="009103FF" w:rsidRDefault="004970E7" w:rsidP="004970E7">
      <w:pPr>
        <w:spacing w:after="0"/>
        <w:jc w:val="both"/>
        <w:rPr>
          <w:rFonts w:ascii="Arial" w:hAnsi="Arial" w:cs="Arial"/>
          <w:sz w:val="20"/>
          <w:szCs w:val="20"/>
        </w:rPr>
      </w:pPr>
      <w:r w:rsidRPr="009103FF">
        <w:rPr>
          <w:rFonts w:ascii="Arial" w:hAnsi="Arial" w:cs="Arial"/>
          <w:sz w:val="20"/>
          <w:szCs w:val="20"/>
        </w:rPr>
        <w:t xml:space="preserve">Considerando preferentemente familias o personas que habitan en las Zonas de Intervención Social.  </w:t>
      </w:r>
    </w:p>
    <w:p w:rsidR="004970E7" w:rsidRPr="009103FF" w:rsidRDefault="004970E7" w:rsidP="004970E7">
      <w:pPr>
        <w:spacing w:after="0"/>
        <w:jc w:val="both"/>
        <w:rPr>
          <w:rFonts w:ascii="Arial" w:hAnsi="Arial" w:cs="Arial"/>
          <w:sz w:val="20"/>
          <w:szCs w:val="20"/>
        </w:rPr>
      </w:pPr>
    </w:p>
    <w:p w:rsidR="004970E7" w:rsidRPr="009103FF" w:rsidRDefault="004970E7" w:rsidP="004970E7">
      <w:pPr>
        <w:spacing w:after="0"/>
        <w:jc w:val="both"/>
        <w:rPr>
          <w:rFonts w:ascii="Arial" w:eastAsia="Arial" w:hAnsi="Arial" w:cs="Arial"/>
          <w:b/>
          <w:sz w:val="20"/>
          <w:szCs w:val="20"/>
        </w:rPr>
      </w:pPr>
    </w:p>
    <w:p w:rsidR="004970E7" w:rsidRPr="009103FF" w:rsidRDefault="004970E7" w:rsidP="004970E7">
      <w:pPr>
        <w:widowControl w:val="0"/>
        <w:spacing w:after="0" w:line="240" w:lineRule="auto"/>
        <w:jc w:val="right"/>
        <w:rPr>
          <w:rFonts w:ascii="Arial" w:eastAsia="Arial" w:hAnsi="Arial" w:cs="Arial"/>
          <w:b/>
          <w:sz w:val="20"/>
          <w:szCs w:val="20"/>
        </w:rPr>
      </w:pPr>
      <w:r w:rsidRPr="009103FF">
        <w:rPr>
          <w:rFonts w:ascii="Arial" w:eastAsia="Arial" w:hAnsi="Arial" w:cs="Arial"/>
          <w:b/>
          <w:sz w:val="20"/>
          <w:szCs w:val="20"/>
        </w:rPr>
        <w:t>Población beneficiada estimada</w:t>
      </w:r>
    </w:p>
    <w:p w:rsidR="004970E7" w:rsidRPr="009103FF" w:rsidRDefault="004970E7" w:rsidP="004970E7">
      <w:pPr>
        <w:spacing w:after="0" w:line="240" w:lineRule="auto"/>
        <w:jc w:val="both"/>
        <w:rPr>
          <w:rFonts w:ascii="Arial" w:eastAsia="Arial" w:hAnsi="Arial" w:cs="Arial"/>
          <w:sz w:val="20"/>
          <w:szCs w:val="20"/>
        </w:rPr>
      </w:pPr>
      <w:r w:rsidRPr="009103FF">
        <w:rPr>
          <w:rFonts w:ascii="Arial" w:eastAsia="Arial" w:hAnsi="Arial" w:cs="Arial"/>
          <w:b/>
          <w:sz w:val="20"/>
          <w:szCs w:val="20"/>
        </w:rPr>
        <w:t>Artículo 14.</w:t>
      </w:r>
      <w:r w:rsidRPr="009103FF">
        <w:rPr>
          <w:rFonts w:ascii="Arial" w:hAnsi="Arial" w:cs="Arial"/>
          <w:sz w:val="20"/>
          <w:szCs w:val="20"/>
        </w:rPr>
        <w:t>El programa estima beneficiar con eventos de activación una población de 50,000 personas. Lo anterior considerando la asistencia derivada de la convocatoria, que realicen los participantes.</w:t>
      </w:r>
    </w:p>
    <w:p w:rsidR="004970E7" w:rsidRPr="009103FF" w:rsidRDefault="004970E7" w:rsidP="004970E7">
      <w:pPr>
        <w:spacing w:after="0"/>
        <w:jc w:val="both"/>
        <w:rPr>
          <w:rFonts w:ascii="Arial" w:hAnsi="Arial" w:cs="Arial"/>
          <w:b/>
          <w:sz w:val="20"/>
          <w:szCs w:val="20"/>
        </w:rPr>
      </w:pPr>
    </w:p>
    <w:p w:rsidR="004970E7" w:rsidRPr="009103FF" w:rsidRDefault="004970E7" w:rsidP="004970E7">
      <w:pPr>
        <w:spacing w:after="0"/>
        <w:jc w:val="right"/>
        <w:rPr>
          <w:rFonts w:ascii="Arial" w:hAnsi="Arial" w:cs="Arial"/>
          <w:b/>
          <w:sz w:val="20"/>
          <w:szCs w:val="20"/>
        </w:rPr>
      </w:pPr>
      <w:r w:rsidRPr="009103FF">
        <w:rPr>
          <w:rFonts w:ascii="Arial" w:hAnsi="Arial" w:cs="Arial"/>
          <w:b/>
          <w:sz w:val="20"/>
          <w:szCs w:val="20"/>
        </w:rPr>
        <w:lastRenderedPageBreak/>
        <w:t>Objetivo del programa</w:t>
      </w:r>
    </w:p>
    <w:p w:rsidR="004970E7" w:rsidRPr="009103FF" w:rsidRDefault="004970E7" w:rsidP="004970E7">
      <w:pPr>
        <w:spacing w:after="0"/>
        <w:jc w:val="both"/>
        <w:rPr>
          <w:rFonts w:ascii="Arial" w:hAnsi="Arial" w:cs="Arial"/>
          <w:sz w:val="20"/>
          <w:szCs w:val="20"/>
        </w:rPr>
      </w:pPr>
      <w:r w:rsidRPr="009103FF">
        <w:rPr>
          <w:rFonts w:ascii="Arial" w:hAnsi="Arial" w:cs="Arial"/>
          <w:b/>
          <w:sz w:val="20"/>
          <w:szCs w:val="20"/>
        </w:rPr>
        <w:t xml:space="preserve">Artículo 4. </w:t>
      </w:r>
      <w:r w:rsidRPr="009103FF">
        <w:rPr>
          <w:rFonts w:ascii="Arial" w:hAnsi="Arial" w:cs="Arial"/>
          <w:sz w:val="20"/>
          <w:szCs w:val="20"/>
        </w:rPr>
        <w:t>El objetivo del Programa es impulsar en vialidades o espacios públicos en los municipios del estado de Guanajuato se desarrollen, durante un tiempo establecido, actividades recreativas, de esparcimiento o culturales; y que, durante la realización de éstas, dichas vialidades estén libres de transito motorizado.</w:t>
      </w:r>
    </w:p>
    <w:p w:rsidR="004970E7" w:rsidRDefault="004970E7" w:rsidP="004970E7">
      <w:pPr>
        <w:spacing w:after="0"/>
        <w:jc w:val="right"/>
        <w:rPr>
          <w:rFonts w:ascii="Arial" w:hAnsi="Arial" w:cs="Arial"/>
          <w:b/>
          <w:sz w:val="20"/>
          <w:szCs w:val="20"/>
        </w:rPr>
      </w:pPr>
    </w:p>
    <w:p w:rsidR="004970E7" w:rsidRPr="009103FF" w:rsidRDefault="004970E7" w:rsidP="004970E7">
      <w:pPr>
        <w:spacing w:after="0"/>
        <w:jc w:val="right"/>
        <w:rPr>
          <w:rFonts w:ascii="Arial" w:hAnsi="Arial" w:cs="Arial"/>
          <w:b/>
          <w:sz w:val="20"/>
          <w:szCs w:val="20"/>
        </w:rPr>
      </w:pPr>
      <w:r w:rsidRPr="009103FF">
        <w:rPr>
          <w:rFonts w:ascii="Arial" w:hAnsi="Arial" w:cs="Arial"/>
          <w:b/>
          <w:sz w:val="20"/>
          <w:szCs w:val="20"/>
        </w:rPr>
        <w:t>Presupuesto del programa</w:t>
      </w:r>
    </w:p>
    <w:p w:rsidR="004970E7" w:rsidRPr="009103FF" w:rsidRDefault="004970E7" w:rsidP="004970E7">
      <w:pPr>
        <w:spacing w:after="0"/>
        <w:jc w:val="both"/>
        <w:rPr>
          <w:rFonts w:ascii="Arial" w:hAnsi="Arial" w:cs="Arial"/>
          <w:sz w:val="20"/>
          <w:szCs w:val="20"/>
        </w:rPr>
      </w:pPr>
      <w:r w:rsidRPr="009103FF">
        <w:rPr>
          <w:rFonts w:ascii="Arial" w:hAnsi="Arial" w:cs="Arial"/>
          <w:b/>
          <w:sz w:val="20"/>
          <w:szCs w:val="20"/>
        </w:rPr>
        <w:t>Artículo 5.</w:t>
      </w:r>
      <w:r w:rsidRPr="009103FF">
        <w:rPr>
          <w:rFonts w:ascii="Arial" w:hAnsi="Arial" w:cs="Arial"/>
          <w:sz w:val="20"/>
          <w:szCs w:val="20"/>
        </w:rPr>
        <w:t xml:space="preserve"> El total de recursos que conforman el Programa, importa una cantidad de $1’000,000.00 un millón de pesos 00/100 m.n., conforme a lo establecido en la Ley de Presupuesto General de Egresos del Estado de Guanajuato para el Ejercicio Fiscal de 2020.</w:t>
      </w:r>
    </w:p>
    <w:p w:rsidR="004970E7" w:rsidRPr="009103FF" w:rsidRDefault="004970E7" w:rsidP="004970E7">
      <w:pPr>
        <w:spacing w:after="0"/>
        <w:jc w:val="right"/>
        <w:rPr>
          <w:rFonts w:ascii="Arial" w:hAnsi="Arial" w:cs="Arial"/>
          <w:b/>
          <w:sz w:val="20"/>
          <w:szCs w:val="20"/>
        </w:rPr>
      </w:pPr>
    </w:p>
    <w:p w:rsidR="004970E7" w:rsidRDefault="004970E7" w:rsidP="004970E7">
      <w:pPr>
        <w:spacing w:after="0"/>
        <w:jc w:val="right"/>
        <w:rPr>
          <w:rFonts w:ascii="Arial" w:hAnsi="Arial" w:cs="Arial"/>
          <w:b/>
          <w:sz w:val="20"/>
          <w:szCs w:val="20"/>
        </w:rPr>
      </w:pPr>
    </w:p>
    <w:p w:rsidR="004970E7" w:rsidRPr="009103FF" w:rsidRDefault="004970E7" w:rsidP="004970E7">
      <w:pPr>
        <w:spacing w:after="0"/>
        <w:jc w:val="right"/>
        <w:rPr>
          <w:rFonts w:ascii="Arial" w:hAnsi="Arial" w:cs="Arial"/>
          <w:b/>
          <w:sz w:val="20"/>
          <w:szCs w:val="20"/>
        </w:rPr>
      </w:pPr>
      <w:r w:rsidRPr="009103FF">
        <w:rPr>
          <w:rFonts w:ascii="Arial" w:hAnsi="Arial" w:cs="Arial"/>
          <w:b/>
          <w:sz w:val="20"/>
          <w:szCs w:val="20"/>
        </w:rPr>
        <w:t>Evaluación y metas del programa</w:t>
      </w:r>
    </w:p>
    <w:p w:rsidR="004970E7" w:rsidRPr="009103FF" w:rsidRDefault="004970E7" w:rsidP="004970E7">
      <w:pPr>
        <w:spacing w:after="0"/>
        <w:jc w:val="both"/>
        <w:rPr>
          <w:rFonts w:ascii="Arial" w:hAnsi="Arial" w:cs="Arial"/>
          <w:b/>
          <w:sz w:val="20"/>
          <w:szCs w:val="20"/>
        </w:rPr>
      </w:pPr>
      <w:r w:rsidRPr="009103FF">
        <w:rPr>
          <w:rFonts w:ascii="Arial" w:hAnsi="Arial" w:cs="Arial"/>
          <w:b/>
          <w:sz w:val="20"/>
          <w:szCs w:val="20"/>
        </w:rPr>
        <w:t>Artículo 6.</w:t>
      </w:r>
      <w:r w:rsidRPr="009103FF">
        <w:rPr>
          <w:rFonts w:ascii="Arial" w:hAnsi="Arial" w:cs="Arial"/>
          <w:sz w:val="20"/>
          <w:szCs w:val="20"/>
        </w:rPr>
        <w:t xml:space="preserve"> El Área Administrativa Responsable contará con los siguientes mecanismos</w:t>
      </w:r>
      <w:r>
        <w:rPr>
          <w:rFonts w:ascii="Arial" w:hAnsi="Arial" w:cs="Arial"/>
          <w:sz w:val="20"/>
          <w:szCs w:val="20"/>
        </w:rPr>
        <w:t xml:space="preserve"> </w:t>
      </w:r>
      <w:r w:rsidRPr="009103FF">
        <w:rPr>
          <w:rFonts w:ascii="Arial" w:hAnsi="Arial" w:cs="Arial"/>
          <w:sz w:val="20"/>
          <w:szCs w:val="20"/>
        </w:rPr>
        <w:t>para el cumplimiento de las metas establecidas;</w:t>
      </w:r>
    </w:p>
    <w:p w:rsidR="004970E7" w:rsidRPr="009103FF" w:rsidRDefault="004970E7" w:rsidP="004970E7">
      <w:pPr>
        <w:spacing w:after="0"/>
        <w:jc w:val="both"/>
        <w:rPr>
          <w:rFonts w:ascii="Arial" w:hAnsi="Arial" w:cs="Arial"/>
          <w:b/>
          <w:sz w:val="20"/>
          <w:szCs w:val="20"/>
        </w:rPr>
      </w:pPr>
    </w:p>
    <w:p w:rsidR="004970E7" w:rsidRPr="009103FF" w:rsidRDefault="004970E7" w:rsidP="00DB48F3">
      <w:pPr>
        <w:pStyle w:val="Prrafodelista"/>
        <w:numPr>
          <w:ilvl w:val="0"/>
          <w:numId w:val="14"/>
        </w:numPr>
        <w:spacing w:after="0"/>
        <w:jc w:val="both"/>
        <w:rPr>
          <w:rFonts w:ascii="Arial" w:hAnsi="Arial" w:cs="Arial"/>
          <w:sz w:val="20"/>
          <w:szCs w:val="20"/>
        </w:rPr>
      </w:pPr>
      <w:r w:rsidRPr="009103FF">
        <w:rPr>
          <w:rFonts w:ascii="Arial" w:hAnsi="Arial" w:cs="Arial"/>
          <w:sz w:val="20"/>
          <w:szCs w:val="20"/>
        </w:rPr>
        <w:t>Reuniones informativas con los participantes; y</w:t>
      </w:r>
    </w:p>
    <w:p w:rsidR="004970E7" w:rsidRPr="009103FF" w:rsidRDefault="004970E7" w:rsidP="00DB48F3">
      <w:pPr>
        <w:pStyle w:val="Prrafodelista"/>
        <w:numPr>
          <w:ilvl w:val="0"/>
          <w:numId w:val="14"/>
        </w:numPr>
        <w:spacing w:after="0"/>
        <w:jc w:val="both"/>
        <w:rPr>
          <w:rFonts w:ascii="Arial" w:hAnsi="Arial" w:cs="Arial"/>
          <w:sz w:val="20"/>
          <w:szCs w:val="20"/>
        </w:rPr>
      </w:pPr>
      <w:r w:rsidRPr="009103FF">
        <w:rPr>
          <w:rFonts w:ascii="Arial" w:hAnsi="Arial" w:cs="Arial"/>
          <w:sz w:val="20"/>
          <w:szCs w:val="20"/>
        </w:rPr>
        <w:t>Asignación de metas a las personas participantes la cual se reportará de manera mensual.</w:t>
      </w:r>
    </w:p>
    <w:p w:rsidR="004970E7" w:rsidRPr="009103FF" w:rsidRDefault="004970E7" w:rsidP="004970E7">
      <w:pPr>
        <w:pStyle w:val="Sinespaciado"/>
        <w:spacing w:line="480" w:lineRule="auto"/>
        <w:jc w:val="both"/>
        <w:rPr>
          <w:rFonts w:ascii="Arial" w:hAnsi="Arial" w:cs="Arial"/>
          <w:sz w:val="20"/>
          <w:szCs w:val="20"/>
        </w:rPr>
      </w:pPr>
    </w:p>
    <w:tbl>
      <w:tblPr>
        <w:tblW w:w="8794" w:type="dxa"/>
        <w:jc w:val="center"/>
        <w:tblLayout w:type="fixed"/>
        <w:tblCellMar>
          <w:left w:w="70" w:type="dxa"/>
          <w:right w:w="70" w:type="dxa"/>
        </w:tblCellMar>
        <w:tblLook w:val="04A0"/>
      </w:tblPr>
      <w:tblGrid>
        <w:gridCol w:w="1129"/>
        <w:gridCol w:w="3505"/>
        <w:gridCol w:w="2591"/>
        <w:gridCol w:w="1569"/>
      </w:tblGrid>
      <w:tr w:rsidR="004970E7" w:rsidRPr="009103FF" w:rsidTr="004970E7">
        <w:trPr>
          <w:trHeight w:val="705"/>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4970E7" w:rsidRPr="009103FF" w:rsidRDefault="004970E7" w:rsidP="004970E7">
            <w:pPr>
              <w:spacing w:after="0" w:line="240" w:lineRule="auto"/>
              <w:jc w:val="center"/>
              <w:rPr>
                <w:rFonts w:ascii="Arial" w:eastAsia="Times New Roman" w:hAnsi="Arial" w:cs="Arial"/>
                <w:b/>
                <w:bCs/>
                <w:sz w:val="20"/>
                <w:szCs w:val="20"/>
              </w:rPr>
            </w:pPr>
            <w:r w:rsidRPr="009103FF">
              <w:rPr>
                <w:rFonts w:ascii="Arial" w:eastAsia="Times New Roman" w:hAnsi="Arial" w:cs="Arial"/>
                <w:b/>
                <w:bCs/>
                <w:sz w:val="20"/>
                <w:szCs w:val="20"/>
              </w:rPr>
              <w:t>Fracción</w:t>
            </w:r>
          </w:p>
        </w:tc>
        <w:tc>
          <w:tcPr>
            <w:tcW w:w="3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70E7" w:rsidRPr="009103FF" w:rsidRDefault="004970E7" w:rsidP="004970E7">
            <w:pPr>
              <w:spacing w:after="0" w:line="240" w:lineRule="auto"/>
              <w:jc w:val="center"/>
              <w:rPr>
                <w:rFonts w:ascii="Arial" w:eastAsia="Times New Roman" w:hAnsi="Arial" w:cs="Arial"/>
                <w:b/>
                <w:bCs/>
                <w:sz w:val="20"/>
                <w:szCs w:val="20"/>
              </w:rPr>
            </w:pPr>
            <w:r w:rsidRPr="009103FF">
              <w:rPr>
                <w:rFonts w:ascii="Arial" w:eastAsia="Times New Roman" w:hAnsi="Arial" w:cs="Arial"/>
                <w:b/>
                <w:bCs/>
                <w:sz w:val="20"/>
                <w:szCs w:val="20"/>
              </w:rPr>
              <w:t>Indicador</w:t>
            </w:r>
          </w:p>
        </w:tc>
        <w:tc>
          <w:tcPr>
            <w:tcW w:w="2591" w:type="dxa"/>
            <w:tcBorders>
              <w:top w:val="single" w:sz="4" w:space="0" w:color="auto"/>
              <w:left w:val="nil"/>
              <w:bottom w:val="single" w:sz="4" w:space="0" w:color="auto"/>
              <w:right w:val="single" w:sz="4" w:space="0" w:color="auto"/>
            </w:tcBorders>
            <w:shd w:val="clear" w:color="auto" w:fill="auto"/>
            <w:noWrap/>
            <w:vAlign w:val="center"/>
            <w:hideMark/>
          </w:tcPr>
          <w:p w:rsidR="004970E7" w:rsidRPr="009103FF" w:rsidRDefault="004970E7" w:rsidP="004970E7">
            <w:pPr>
              <w:spacing w:after="0" w:line="240" w:lineRule="auto"/>
              <w:jc w:val="center"/>
              <w:rPr>
                <w:rFonts w:ascii="Arial" w:eastAsia="Times New Roman" w:hAnsi="Arial" w:cs="Arial"/>
                <w:b/>
                <w:bCs/>
                <w:sz w:val="20"/>
                <w:szCs w:val="20"/>
              </w:rPr>
            </w:pPr>
            <w:r w:rsidRPr="009103FF">
              <w:rPr>
                <w:rFonts w:ascii="Arial" w:eastAsia="Times New Roman" w:hAnsi="Arial" w:cs="Arial"/>
                <w:b/>
                <w:bCs/>
                <w:sz w:val="20"/>
                <w:szCs w:val="20"/>
              </w:rPr>
              <w:t>Unidad de medida</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rsidR="004970E7" w:rsidRPr="009103FF" w:rsidRDefault="004970E7" w:rsidP="004970E7">
            <w:pPr>
              <w:spacing w:after="0" w:line="240" w:lineRule="auto"/>
              <w:jc w:val="center"/>
              <w:rPr>
                <w:rFonts w:ascii="Arial" w:eastAsia="Times New Roman" w:hAnsi="Arial" w:cs="Arial"/>
                <w:b/>
                <w:bCs/>
                <w:sz w:val="20"/>
                <w:szCs w:val="20"/>
              </w:rPr>
            </w:pPr>
            <w:r w:rsidRPr="009103FF">
              <w:rPr>
                <w:rFonts w:ascii="Arial" w:eastAsia="Times New Roman" w:hAnsi="Arial" w:cs="Arial"/>
                <w:b/>
                <w:bCs/>
                <w:sz w:val="20"/>
                <w:szCs w:val="20"/>
              </w:rPr>
              <w:t>Meta programada</w:t>
            </w:r>
          </w:p>
        </w:tc>
      </w:tr>
      <w:tr w:rsidR="004970E7" w:rsidRPr="009103FF" w:rsidTr="004970E7">
        <w:trPr>
          <w:trHeight w:val="750"/>
          <w:jc w:val="center"/>
        </w:trPr>
        <w:tc>
          <w:tcPr>
            <w:tcW w:w="1129" w:type="dxa"/>
            <w:tcBorders>
              <w:top w:val="nil"/>
              <w:left w:val="single" w:sz="4" w:space="0" w:color="auto"/>
              <w:bottom w:val="single" w:sz="4" w:space="0" w:color="auto"/>
              <w:right w:val="single" w:sz="4" w:space="0" w:color="auto"/>
            </w:tcBorders>
            <w:shd w:val="clear" w:color="auto" w:fill="auto"/>
            <w:vAlign w:val="center"/>
          </w:tcPr>
          <w:p w:rsidR="004970E7" w:rsidRPr="009103FF" w:rsidRDefault="004970E7" w:rsidP="004970E7">
            <w:pPr>
              <w:spacing w:after="0" w:line="240" w:lineRule="auto"/>
              <w:jc w:val="center"/>
              <w:rPr>
                <w:rFonts w:ascii="Arial" w:eastAsia="Times New Roman" w:hAnsi="Arial" w:cs="Arial"/>
                <w:b/>
                <w:sz w:val="20"/>
                <w:szCs w:val="20"/>
              </w:rPr>
            </w:pPr>
            <w:r w:rsidRPr="009103FF">
              <w:rPr>
                <w:rFonts w:ascii="Arial" w:eastAsia="Times New Roman" w:hAnsi="Arial" w:cs="Arial"/>
                <w:b/>
                <w:sz w:val="20"/>
                <w:szCs w:val="20"/>
              </w:rPr>
              <w:t>I</w:t>
            </w:r>
          </w:p>
        </w:tc>
        <w:tc>
          <w:tcPr>
            <w:tcW w:w="3505" w:type="dxa"/>
            <w:tcBorders>
              <w:top w:val="nil"/>
              <w:left w:val="single" w:sz="4" w:space="0" w:color="auto"/>
              <w:bottom w:val="single" w:sz="4" w:space="0" w:color="auto"/>
              <w:right w:val="single" w:sz="4" w:space="0" w:color="auto"/>
            </w:tcBorders>
            <w:shd w:val="clear" w:color="auto" w:fill="auto"/>
            <w:vAlign w:val="center"/>
          </w:tcPr>
          <w:p w:rsidR="004970E7" w:rsidRPr="009103FF" w:rsidRDefault="004970E7" w:rsidP="004970E7">
            <w:pPr>
              <w:spacing w:after="0" w:line="240" w:lineRule="auto"/>
              <w:jc w:val="both"/>
              <w:rPr>
                <w:rFonts w:ascii="Arial" w:eastAsia="Times New Roman" w:hAnsi="Arial" w:cs="Arial"/>
                <w:sz w:val="20"/>
                <w:szCs w:val="20"/>
              </w:rPr>
            </w:pPr>
            <w:r w:rsidRPr="009103FF">
              <w:rPr>
                <w:rFonts w:ascii="Arial" w:eastAsia="Times New Roman" w:hAnsi="Arial" w:cs="Arial"/>
                <w:sz w:val="20"/>
                <w:szCs w:val="20"/>
              </w:rPr>
              <w:t>Realizar eventos recreativos y deportivos en espacios públicos y abiertos de forma constante.</w:t>
            </w:r>
          </w:p>
        </w:tc>
        <w:tc>
          <w:tcPr>
            <w:tcW w:w="2591" w:type="dxa"/>
            <w:tcBorders>
              <w:top w:val="nil"/>
              <w:left w:val="nil"/>
              <w:bottom w:val="single" w:sz="4" w:space="0" w:color="auto"/>
              <w:right w:val="single" w:sz="4" w:space="0" w:color="auto"/>
            </w:tcBorders>
            <w:shd w:val="clear" w:color="auto" w:fill="auto"/>
            <w:vAlign w:val="center"/>
          </w:tcPr>
          <w:p w:rsidR="004970E7" w:rsidRPr="009103FF" w:rsidRDefault="004970E7" w:rsidP="004970E7">
            <w:pPr>
              <w:spacing w:after="0" w:line="240" w:lineRule="auto"/>
              <w:jc w:val="center"/>
              <w:rPr>
                <w:rFonts w:ascii="Arial" w:eastAsia="Times New Roman" w:hAnsi="Arial" w:cs="Arial"/>
                <w:sz w:val="20"/>
                <w:szCs w:val="20"/>
              </w:rPr>
            </w:pPr>
            <w:r w:rsidRPr="009103FF">
              <w:rPr>
                <w:rFonts w:ascii="Arial" w:eastAsia="Times New Roman" w:hAnsi="Arial" w:cs="Arial"/>
                <w:sz w:val="20"/>
                <w:szCs w:val="20"/>
              </w:rPr>
              <w:t xml:space="preserve">Eventos de activación física y recreativos realizados </w:t>
            </w:r>
          </w:p>
        </w:tc>
        <w:tc>
          <w:tcPr>
            <w:tcW w:w="1569" w:type="dxa"/>
            <w:tcBorders>
              <w:top w:val="nil"/>
              <w:left w:val="nil"/>
              <w:bottom w:val="single" w:sz="4" w:space="0" w:color="auto"/>
              <w:right w:val="single" w:sz="4" w:space="0" w:color="auto"/>
            </w:tcBorders>
            <w:shd w:val="clear" w:color="auto" w:fill="auto"/>
            <w:vAlign w:val="center"/>
            <w:hideMark/>
          </w:tcPr>
          <w:p w:rsidR="004970E7" w:rsidRPr="009103FF" w:rsidRDefault="004970E7" w:rsidP="004970E7">
            <w:pPr>
              <w:spacing w:after="0" w:line="240" w:lineRule="auto"/>
              <w:jc w:val="center"/>
              <w:rPr>
                <w:rFonts w:ascii="Arial" w:eastAsia="Times New Roman" w:hAnsi="Arial" w:cs="Arial"/>
                <w:sz w:val="20"/>
                <w:szCs w:val="20"/>
              </w:rPr>
            </w:pPr>
            <w:r w:rsidRPr="009103FF">
              <w:rPr>
                <w:rFonts w:ascii="Arial" w:eastAsia="Times New Roman" w:hAnsi="Arial" w:cs="Arial"/>
                <w:sz w:val="20"/>
                <w:szCs w:val="20"/>
              </w:rPr>
              <w:t xml:space="preserve">300 </w:t>
            </w:r>
          </w:p>
        </w:tc>
      </w:tr>
    </w:tbl>
    <w:p w:rsidR="004970E7" w:rsidRPr="009103FF" w:rsidRDefault="004970E7" w:rsidP="004970E7">
      <w:pPr>
        <w:pStyle w:val="Sinespaciado"/>
        <w:spacing w:line="480" w:lineRule="auto"/>
        <w:ind w:left="720"/>
        <w:jc w:val="both"/>
        <w:rPr>
          <w:rFonts w:ascii="Arial" w:hAnsi="Arial" w:cs="Arial"/>
          <w:sz w:val="20"/>
          <w:szCs w:val="20"/>
        </w:rPr>
      </w:pPr>
    </w:p>
    <w:p w:rsidR="004970E7" w:rsidRPr="009103FF" w:rsidRDefault="004970E7" w:rsidP="004970E7">
      <w:pPr>
        <w:jc w:val="both"/>
        <w:rPr>
          <w:rFonts w:ascii="Arial" w:hAnsi="Arial" w:cs="Arial"/>
          <w:sz w:val="20"/>
          <w:szCs w:val="20"/>
        </w:rPr>
      </w:pPr>
      <w:r w:rsidRPr="009103FF">
        <w:rPr>
          <w:rFonts w:ascii="Arial" w:hAnsi="Arial" w:cs="Arial"/>
          <w:sz w:val="20"/>
          <w:szCs w:val="20"/>
        </w:rPr>
        <w:t xml:space="preserve">Se implementará al menos un 20% por ciento del presupuesto del Programa a las Zonas de Intervención Social. </w:t>
      </w:r>
    </w:p>
    <w:p w:rsidR="004970E7" w:rsidRDefault="004970E7" w:rsidP="004970E7">
      <w:pPr>
        <w:jc w:val="both"/>
        <w:rPr>
          <w:rFonts w:ascii="Arial" w:hAnsi="Arial" w:cs="Arial"/>
          <w:sz w:val="20"/>
          <w:szCs w:val="20"/>
        </w:rPr>
      </w:pPr>
    </w:p>
    <w:p w:rsidR="004970E7" w:rsidRDefault="004970E7" w:rsidP="004970E7">
      <w:pPr>
        <w:jc w:val="both"/>
        <w:rPr>
          <w:rFonts w:ascii="Arial" w:hAnsi="Arial" w:cs="Arial"/>
          <w:sz w:val="20"/>
          <w:szCs w:val="20"/>
        </w:rPr>
      </w:pPr>
    </w:p>
    <w:p w:rsidR="004970E7" w:rsidRDefault="004970E7" w:rsidP="004970E7">
      <w:pPr>
        <w:jc w:val="both"/>
        <w:rPr>
          <w:rFonts w:ascii="Arial" w:hAnsi="Arial" w:cs="Arial"/>
          <w:sz w:val="20"/>
          <w:szCs w:val="20"/>
        </w:rPr>
      </w:pPr>
    </w:p>
    <w:p w:rsidR="004970E7" w:rsidRDefault="004970E7" w:rsidP="004970E7">
      <w:pPr>
        <w:jc w:val="both"/>
        <w:rPr>
          <w:rFonts w:ascii="Arial" w:hAnsi="Arial" w:cs="Arial"/>
          <w:sz w:val="20"/>
          <w:szCs w:val="20"/>
        </w:rPr>
      </w:pPr>
    </w:p>
    <w:p w:rsidR="004970E7" w:rsidRDefault="004970E7" w:rsidP="004970E7">
      <w:pPr>
        <w:jc w:val="both"/>
        <w:rPr>
          <w:rFonts w:ascii="Arial" w:hAnsi="Arial" w:cs="Arial"/>
          <w:sz w:val="20"/>
          <w:szCs w:val="20"/>
        </w:rPr>
      </w:pPr>
    </w:p>
    <w:p w:rsidR="004970E7" w:rsidRDefault="004970E7" w:rsidP="004970E7">
      <w:pPr>
        <w:jc w:val="both"/>
        <w:rPr>
          <w:rFonts w:ascii="Arial" w:hAnsi="Arial" w:cs="Arial"/>
          <w:sz w:val="20"/>
          <w:szCs w:val="20"/>
        </w:rPr>
      </w:pPr>
    </w:p>
    <w:p w:rsidR="004970E7" w:rsidRDefault="004970E7" w:rsidP="004970E7">
      <w:pPr>
        <w:jc w:val="both"/>
        <w:rPr>
          <w:rFonts w:ascii="Arial" w:hAnsi="Arial" w:cs="Arial"/>
          <w:sz w:val="20"/>
          <w:szCs w:val="20"/>
        </w:rPr>
      </w:pPr>
    </w:p>
    <w:p w:rsidR="004970E7" w:rsidRDefault="004970E7" w:rsidP="004970E7">
      <w:pPr>
        <w:jc w:val="both"/>
        <w:rPr>
          <w:rFonts w:ascii="Arial" w:hAnsi="Arial" w:cs="Arial"/>
          <w:sz w:val="20"/>
          <w:szCs w:val="20"/>
        </w:rPr>
      </w:pPr>
    </w:p>
    <w:p w:rsidR="004970E7" w:rsidRDefault="004970E7" w:rsidP="004970E7">
      <w:pPr>
        <w:jc w:val="both"/>
        <w:rPr>
          <w:rFonts w:ascii="Arial" w:hAnsi="Arial" w:cs="Arial"/>
          <w:sz w:val="20"/>
          <w:szCs w:val="20"/>
        </w:rPr>
      </w:pPr>
    </w:p>
    <w:p w:rsidR="004970E7" w:rsidRPr="009103FF" w:rsidRDefault="004970E7" w:rsidP="004970E7">
      <w:pPr>
        <w:jc w:val="both"/>
        <w:rPr>
          <w:rFonts w:ascii="Arial" w:hAnsi="Arial" w:cs="Arial"/>
          <w:sz w:val="20"/>
          <w:szCs w:val="20"/>
        </w:rPr>
      </w:pPr>
    </w:p>
    <w:p w:rsidR="004970E7" w:rsidRPr="009103FF" w:rsidRDefault="004970E7" w:rsidP="004970E7">
      <w:pPr>
        <w:pStyle w:val="Sinespaciado"/>
        <w:jc w:val="center"/>
        <w:rPr>
          <w:rFonts w:ascii="Arial" w:hAnsi="Arial" w:cs="Arial"/>
          <w:b/>
          <w:sz w:val="20"/>
          <w:szCs w:val="20"/>
        </w:rPr>
      </w:pPr>
      <w:r w:rsidRPr="009103FF">
        <w:rPr>
          <w:rFonts w:ascii="Arial" w:hAnsi="Arial" w:cs="Arial"/>
          <w:b/>
          <w:sz w:val="20"/>
          <w:szCs w:val="20"/>
        </w:rPr>
        <w:lastRenderedPageBreak/>
        <w:t>Capítulo II</w:t>
      </w:r>
    </w:p>
    <w:p w:rsidR="004970E7" w:rsidRPr="009103FF" w:rsidRDefault="004970E7" w:rsidP="004970E7">
      <w:pPr>
        <w:spacing w:after="0"/>
        <w:jc w:val="center"/>
        <w:rPr>
          <w:rFonts w:ascii="Arial" w:hAnsi="Arial" w:cs="Arial"/>
          <w:b/>
          <w:sz w:val="20"/>
          <w:szCs w:val="20"/>
        </w:rPr>
      </w:pPr>
      <w:r w:rsidRPr="009103FF">
        <w:rPr>
          <w:rFonts w:ascii="Arial" w:hAnsi="Arial" w:cs="Arial"/>
          <w:b/>
          <w:sz w:val="20"/>
          <w:szCs w:val="20"/>
        </w:rPr>
        <w:t>Programa Mueve-T Gto</w:t>
      </w:r>
    </w:p>
    <w:p w:rsidR="004970E7" w:rsidRPr="009103FF" w:rsidRDefault="004970E7" w:rsidP="004970E7">
      <w:pPr>
        <w:spacing w:after="0"/>
        <w:jc w:val="center"/>
        <w:rPr>
          <w:rFonts w:ascii="Arial" w:hAnsi="Arial" w:cs="Arial"/>
          <w:b/>
          <w:sz w:val="20"/>
          <w:szCs w:val="20"/>
        </w:rPr>
      </w:pPr>
    </w:p>
    <w:p w:rsidR="004970E7" w:rsidRPr="009103FF" w:rsidRDefault="004970E7" w:rsidP="004970E7">
      <w:pPr>
        <w:spacing w:after="0"/>
        <w:jc w:val="right"/>
        <w:rPr>
          <w:rFonts w:ascii="Arial" w:hAnsi="Arial" w:cs="Arial"/>
          <w:b/>
          <w:sz w:val="20"/>
          <w:szCs w:val="20"/>
        </w:rPr>
      </w:pPr>
      <w:r w:rsidRPr="009103FF">
        <w:rPr>
          <w:rFonts w:ascii="Arial" w:hAnsi="Arial" w:cs="Arial"/>
          <w:b/>
          <w:sz w:val="20"/>
          <w:szCs w:val="20"/>
        </w:rPr>
        <w:t xml:space="preserve">Área administrativa responsable </w:t>
      </w:r>
    </w:p>
    <w:p w:rsidR="004970E7" w:rsidRPr="009103FF" w:rsidRDefault="004970E7" w:rsidP="004970E7">
      <w:pPr>
        <w:spacing w:after="0"/>
        <w:jc w:val="both"/>
        <w:rPr>
          <w:rFonts w:ascii="Arial" w:hAnsi="Arial" w:cs="Arial"/>
          <w:b/>
          <w:sz w:val="20"/>
          <w:szCs w:val="20"/>
        </w:rPr>
      </w:pPr>
      <w:r w:rsidRPr="009103FF">
        <w:rPr>
          <w:rFonts w:ascii="Arial" w:hAnsi="Arial" w:cs="Arial"/>
          <w:b/>
          <w:sz w:val="20"/>
          <w:szCs w:val="20"/>
        </w:rPr>
        <w:t xml:space="preserve">Artículo 7. </w:t>
      </w:r>
      <w:r w:rsidRPr="009103FF">
        <w:rPr>
          <w:rFonts w:ascii="Arial" w:hAnsi="Arial" w:cs="Arial"/>
          <w:sz w:val="20"/>
          <w:szCs w:val="20"/>
        </w:rPr>
        <w:t xml:space="preserve">La CODE a través del Área Administrativa Responsable será la encargada de llevar a cabo todas las acciones relativas al presupuesto, desarrollo, seguimiento y evaluación del programa, así como de resguardar la documentación comprobatoria que se derive del mismo. </w:t>
      </w:r>
    </w:p>
    <w:p w:rsidR="004970E7" w:rsidRDefault="004970E7" w:rsidP="004970E7">
      <w:pPr>
        <w:spacing w:after="0"/>
        <w:jc w:val="right"/>
        <w:rPr>
          <w:rFonts w:ascii="Arial" w:hAnsi="Arial" w:cs="Arial"/>
          <w:b/>
          <w:sz w:val="20"/>
          <w:szCs w:val="20"/>
        </w:rPr>
      </w:pPr>
    </w:p>
    <w:p w:rsidR="004970E7" w:rsidRDefault="004970E7" w:rsidP="004970E7">
      <w:pPr>
        <w:spacing w:after="0"/>
        <w:jc w:val="right"/>
        <w:rPr>
          <w:rFonts w:ascii="Arial" w:hAnsi="Arial" w:cs="Arial"/>
          <w:b/>
          <w:sz w:val="20"/>
          <w:szCs w:val="20"/>
        </w:rPr>
      </w:pPr>
    </w:p>
    <w:p w:rsidR="004970E7" w:rsidRPr="009103FF" w:rsidRDefault="004970E7" w:rsidP="004970E7">
      <w:pPr>
        <w:spacing w:after="0"/>
        <w:jc w:val="right"/>
        <w:rPr>
          <w:rFonts w:ascii="Arial" w:hAnsi="Arial" w:cs="Arial"/>
          <w:b/>
          <w:sz w:val="20"/>
          <w:szCs w:val="20"/>
        </w:rPr>
      </w:pPr>
      <w:r w:rsidRPr="009103FF">
        <w:rPr>
          <w:rFonts w:ascii="Arial" w:hAnsi="Arial" w:cs="Arial"/>
          <w:b/>
          <w:sz w:val="20"/>
          <w:szCs w:val="20"/>
        </w:rPr>
        <w:t>Personas beneficiarias del programa</w:t>
      </w:r>
    </w:p>
    <w:p w:rsidR="004970E7" w:rsidRPr="009103FF" w:rsidRDefault="004970E7" w:rsidP="004970E7">
      <w:pPr>
        <w:spacing w:after="0"/>
        <w:jc w:val="both"/>
        <w:rPr>
          <w:rFonts w:ascii="Arial" w:hAnsi="Arial" w:cs="Arial"/>
          <w:sz w:val="20"/>
          <w:szCs w:val="20"/>
        </w:rPr>
      </w:pPr>
      <w:r w:rsidRPr="009103FF">
        <w:rPr>
          <w:rFonts w:ascii="Arial" w:hAnsi="Arial" w:cs="Arial"/>
          <w:b/>
          <w:sz w:val="20"/>
          <w:szCs w:val="20"/>
        </w:rPr>
        <w:t xml:space="preserve">Artículo 8.  </w:t>
      </w:r>
      <w:r w:rsidRPr="009103FF">
        <w:rPr>
          <w:rFonts w:ascii="Arial" w:hAnsi="Arial" w:cs="Arial"/>
          <w:sz w:val="20"/>
          <w:szCs w:val="20"/>
        </w:rPr>
        <w:t>Podrán participar en el Programa 10 organismos deportivos municipales o comités vecinales del estado de Guanajuato que, deseen promover la cultura física y el deporte, que cumplan con los requisitos establecidos en la convocatoria y en las presentes Reglas de Operación.</w:t>
      </w:r>
    </w:p>
    <w:p w:rsidR="004970E7" w:rsidRDefault="004970E7" w:rsidP="004970E7">
      <w:pPr>
        <w:spacing w:after="0"/>
        <w:rPr>
          <w:rFonts w:ascii="Arial" w:hAnsi="Arial" w:cs="Arial"/>
          <w:sz w:val="20"/>
          <w:szCs w:val="20"/>
        </w:rPr>
      </w:pPr>
    </w:p>
    <w:p w:rsidR="004970E7" w:rsidRPr="009103FF" w:rsidRDefault="004970E7" w:rsidP="004970E7">
      <w:pPr>
        <w:spacing w:after="0"/>
        <w:rPr>
          <w:rFonts w:ascii="Arial" w:hAnsi="Arial" w:cs="Arial"/>
          <w:sz w:val="20"/>
          <w:szCs w:val="20"/>
        </w:rPr>
      </w:pPr>
    </w:p>
    <w:p w:rsidR="004970E7" w:rsidRPr="009103FF" w:rsidRDefault="004970E7" w:rsidP="004970E7">
      <w:pPr>
        <w:spacing w:after="0"/>
        <w:jc w:val="right"/>
        <w:rPr>
          <w:rFonts w:ascii="Arial" w:hAnsi="Arial" w:cs="Arial"/>
          <w:b/>
          <w:sz w:val="20"/>
          <w:szCs w:val="20"/>
        </w:rPr>
      </w:pPr>
      <w:r w:rsidRPr="009103FF">
        <w:rPr>
          <w:rFonts w:ascii="Arial" w:hAnsi="Arial" w:cs="Arial"/>
          <w:b/>
          <w:sz w:val="20"/>
          <w:szCs w:val="20"/>
        </w:rPr>
        <w:t>Requisitos del programa</w:t>
      </w:r>
    </w:p>
    <w:p w:rsidR="004970E7" w:rsidRPr="009103FF" w:rsidRDefault="004970E7" w:rsidP="004970E7">
      <w:pPr>
        <w:spacing w:after="0"/>
        <w:rPr>
          <w:rFonts w:ascii="Arial" w:hAnsi="Arial" w:cs="Arial"/>
          <w:b/>
          <w:sz w:val="20"/>
          <w:szCs w:val="20"/>
        </w:rPr>
      </w:pPr>
      <w:r w:rsidRPr="009103FF">
        <w:rPr>
          <w:rFonts w:ascii="Arial" w:hAnsi="Arial" w:cs="Arial"/>
          <w:b/>
          <w:sz w:val="20"/>
          <w:szCs w:val="20"/>
        </w:rPr>
        <w:t>Artículo 9.</w:t>
      </w:r>
      <w:r w:rsidRPr="009103FF">
        <w:rPr>
          <w:rFonts w:ascii="Arial" w:hAnsi="Arial" w:cs="Arial"/>
          <w:sz w:val="20"/>
          <w:szCs w:val="20"/>
        </w:rPr>
        <w:t xml:space="preserve"> Los requisitos que deberán cubrir los interesados para ser parte del Programa son los siguientes:</w:t>
      </w:r>
    </w:p>
    <w:p w:rsidR="004970E7" w:rsidRPr="009103FF" w:rsidRDefault="004970E7" w:rsidP="004970E7">
      <w:pPr>
        <w:pStyle w:val="Prrafodelista"/>
        <w:jc w:val="both"/>
        <w:rPr>
          <w:rFonts w:ascii="Arial" w:hAnsi="Arial" w:cs="Arial"/>
          <w:b/>
          <w:sz w:val="20"/>
          <w:szCs w:val="20"/>
        </w:rPr>
      </w:pPr>
    </w:p>
    <w:p w:rsidR="004970E7" w:rsidRPr="009103FF" w:rsidRDefault="004970E7" w:rsidP="00DB48F3">
      <w:pPr>
        <w:pStyle w:val="Prrafodelista"/>
        <w:numPr>
          <w:ilvl w:val="0"/>
          <w:numId w:val="8"/>
        </w:numPr>
        <w:spacing w:after="0" w:line="240" w:lineRule="auto"/>
        <w:jc w:val="both"/>
        <w:rPr>
          <w:rFonts w:ascii="Arial" w:hAnsi="Arial" w:cs="Arial"/>
          <w:sz w:val="20"/>
          <w:szCs w:val="20"/>
        </w:rPr>
      </w:pPr>
      <w:r w:rsidRPr="009103FF">
        <w:rPr>
          <w:rFonts w:ascii="Arial" w:hAnsi="Arial" w:cs="Arial"/>
          <w:sz w:val="20"/>
          <w:szCs w:val="20"/>
        </w:rPr>
        <w:t>Ser organismo deportivo municipal o comité vecinal y;</w:t>
      </w:r>
    </w:p>
    <w:p w:rsidR="004970E7" w:rsidRPr="009103FF" w:rsidRDefault="004970E7" w:rsidP="004970E7">
      <w:pPr>
        <w:pStyle w:val="Prrafodelista"/>
        <w:spacing w:after="0" w:line="240" w:lineRule="auto"/>
        <w:ind w:left="1440"/>
        <w:jc w:val="both"/>
        <w:rPr>
          <w:rFonts w:ascii="Arial" w:hAnsi="Arial" w:cs="Arial"/>
          <w:sz w:val="20"/>
          <w:szCs w:val="20"/>
        </w:rPr>
      </w:pPr>
    </w:p>
    <w:p w:rsidR="004970E7" w:rsidRPr="009103FF" w:rsidRDefault="004970E7" w:rsidP="00DB48F3">
      <w:pPr>
        <w:pStyle w:val="Prrafodelista"/>
        <w:numPr>
          <w:ilvl w:val="0"/>
          <w:numId w:val="8"/>
        </w:numPr>
        <w:spacing w:after="0" w:line="240" w:lineRule="auto"/>
        <w:jc w:val="both"/>
        <w:rPr>
          <w:rFonts w:ascii="Arial" w:hAnsi="Arial" w:cs="Arial"/>
          <w:sz w:val="20"/>
          <w:szCs w:val="20"/>
        </w:rPr>
      </w:pPr>
      <w:r w:rsidRPr="009103FF">
        <w:rPr>
          <w:rFonts w:ascii="Arial" w:hAnsi="Arial" w:cs="Arial"/>
          <w:sz w:val="20"/>
          <w:szCs w:val="20"/>
        </w:rPr>
        <w:t>Presentar oficio indicando la intención de participar, así como el expediente que cubra los requisitos del Programa emitidos en la convocatoria, en cualquiera de las regiones o en oficialía de partes de la CODE.</w:t>
      </w:r>
    </w:p>
    <w:p w:rsidR="004970E7" w:rsidRPr="009103FF" w:rsidRDefault="004970E7" w:rsidP="004970E7">
      <w:pPr>
        <w:pStyle w:val="Prrafodelista"/>
        <w:spacing w:line="240" w:lineRule="auto"/>
        <w:ind w:left="1440"/>
        <w:jc w:val="both"/>
        <w:rPr>
          <w:rFonts w:ascii="Arial" w:hAnsi="Arial" w:cs="Arial"/>
          <w:sz w:val="20"/>
          <w:szCs w:val="20"/>
        </w:rPr>
      </w:pPr>
    </w:p>
    <w:p w:rsidR="004970E7" w:rsidRPr="009103FF" w:rsidRDefault="004970E7" w:rsidP="004970E7">
      <w:pPr>
        <w:spacing w:after="0"/>
        <w:jc w:val="right"/>
        <w:rPr>
          <w:rFonts w:ascii="Arial" w:hAnsi="Arial" w:cs="Arial"/>
          <w:b/>
          <w:sz w:val="20"/>
          <w:szCs w:val="20"/>
        </w:rPr>
      </w:pPr>
    </w:p>
    <w:p w:rsidR="004970E7" w:rsidRPr="009103FF" w:rsidRDefault="004970E7" w:rsidP="004970E7">
      <w:pPr>
        <w:spacing w:after="0"/>
        <w:jc w:val="right"/>
        <w:rPr>
          <w:rFonts w:ascii="Arial" w:hAnsi="Arial" w:cs="Arial"/>
          <w:b/>
          <w:sz w:val="20"/>
          <w:szCs w:val="20"/>
        </w:rPr>
      </w:pPr>
      <w:r w:rsidRPr="009103FF">
        <w:rPr>
          <w:rFonts w:ascii="Arial" w:hAnsi="Arial" w:cs="Arial"/>
          <w:b/>
          <w:sz w:val="20"/>
          <w:szCs w:val="20"/>
        </w:rPr>
        <w:t>Procedimiento del programa</w:t>
      </w:r>
    </w:p>
    <w:p w:rsidR="004970E7" w:rsidRPr="009103FF" w:rsidRDefault="004970E7" w:rsidP="004970E7">
      <w:pPr>
        <w:spacing w:after="0"/>
        <w:jc w:val="both"/>
        <w:rPr>
          <w:rFonts w:ascii="Arial" w:hAnsi="Arial" w:cs="Arial"/>
          <w:sz w:val="20"/>
          <w:szCs w:val="20"/>
        </w:rPr>
      </w:pPr>
      <w:r w:rsidRPr="009103FF">
        <w:rPr>
          <w:rFonts w:ascii="Arial" w:hAnsi="Arial" w:cs="Arial"/>
          <w:b/>
          <w:sz w:val="20"/>
          <w:szCs w:val="20"/>
        </w:rPr>
        <w:t>Artículo 10.</w:t>
      </w:r>
      <w:r w:rsidRPr="009103FF">
        <w:rPr>
          <w:rFonts w:ascii="Arial" w:hAnsi="Arial" w:cs="Arial"/>
          <w:sz w:val="20"/>
          <w:szCs w:val="20"/>
        </w:rPr>
        <w:t xml:space="preserve"> El procedimiento para seleccionar a los 10 participantes que serán parte del Programa es el siguiente:</w:t>
      </w:r>
    </w:p>
    <w:p w:rsidR="004970E7" w:rsidRPr="009103FF" w:rsidRDefault="004970E7" w:rsidP="004970E7">
      <w:pPr>
        <w:spacing w:after="0"/>
        <w:jc w:val="both"/>
        <w:rPr>
          <w:rFonts w:ascii="Arial" w:hAnsi="Arial" w:cs="Arial"/>
          <w:sz w:val="20"/>
          <w:szCs w:val="20"/>
        </w:rPr>
      </w:pPr>
    </w:p>
    <w:p w:rsidR="004970E7" w:rsidRPr="009103FF" w:rsidRDefault="004970E7" w:rsidP="00DB48F3">
      <w:pPr>
        <w:pStyle w:val="Prrafodelista"/>
        <w:numPr>
          <w:ilvl w:val="0"/>
          <w:numId w:val="9"/>
        </w:numPr>
        <w:spacing w:line="240" w:lineRule="auto"/>
        <w:jc w:val="both"/>
        <w:rPr>
          <w:rFonts w:ascii="Arial" w:hAnsi="Arial" w:cs="Arial"/>
          <w:sz w:val="20"/>
          <w:szCs w:val="20"/>
        </w:rPr>
      </w:pPr>
      <w:r w:rsidRPr="009103FF">
        <w:rPr>
          <w:rFonts w:ascii="Arial" w:hAnsi="Arial" w:cs="Arial"/>
          <w:sz w:val="20"/>
          <w:szCs w:val="20"/>
        </w:rPr>
        <w:t xml:space="preserve">La CODE emitirá una convocatoria, especificando las bases, requisitos, y las presentes reglas de operación. </w:t>
      </w:r>
      <w:r w:rsidRPr="009103FF">
        <w:rPr>
          <w:rFonts w:ascii="Arial" w:hAnsi="Arial" w:cs="Arial"/>
          <w:b/>
          <w:bCs/>
          <w:sz w:val="20"/>
          <w:szCs w:val="20"/>
        </w:rPr>
        <w:t>Anexo 1</w:t>
      </w:r>
      <w:r w:rsidRPr="009103FF">
        <w:rPr>
          <w:rFonts w:ascii="Arial" w:hAnsi="Arial" w:cs="Arial"/>
          <w:sz w:val="20"/>
          <w:szCs w:val="20"/>
        </w:rPr>
        <w:t>;</w:t>
      </w:r>
    </w:p>
    <w:p w:rsidR="004970E7" w:rsidRPr="009103FF" w:rsidRDefault="004970E7" w:rsidP="004970E7">
      <w:pPr>
        <w:pStyle w:val="Prrafodelista"/>
        <w:spacing w:line="240" w:lineRule="auto"/>
        <w:ind w:left="1440"/>
        <w:jc w:val="both"/>
        <w:rPr>
          <w:rFonts w:ascii="Arial" w:hAnsi="Arial" w:cs="Arial"/>
          <w:sz w:val="20"/>
          <w:szCs w:val="20"/>
        </w:rPr>
      </w:pPr>
    </w:p>
    <w:p w:rsidR="004970E7" w:rsidRPr="009103FF" w:rsidRDefault="004970E7" w:rsidP="00DB48F3">
      <w:pPr>
        <w:pStyle w:val="Prrafodelista"/>
        <w:numPr>
          <w:ilvl w:val="0"/>
          <w:numId w:val="9"/>
        </w:numPr>
        <w:spacing w:line="240" w:lineRule="auto"/>
        <w:jc w:val="both"/>
        <w:rPr>
          <w:rFonts w:ascii="Arial" w:hAnsi="Arial" w:cs="Arial"/>
          <w:sz w:val="20"/>
          <w:szCs w:val="20"/>
        </w:rPr>
      </w:pPr>
      <w:r w:rsidRPr="009103FF">
        <w:rPr>
          <w:rFonts w:ascii="Arial" w:hAnsi="Arial" w:cs="Arial"/>
          <w:sz w:val="20"/>
          <w:szCs w:val="20"/>
        </w:rPr>
        <w:t>Las personas interesadas presentarán ante oficialía de partes o en las oficinas regionales de la CODE un escrito de intención para participar cubriendo los requisitos establecidos en la convocatoria;</w:t>
      </w:r>
    </w:p>
    <w:p w:rsidR="004970E7" w:rsidRPr="009103FF" w:rsidRDefault="004970E7" w:rsidP="004970E7">
      <w:pPr>
        <w:pStyle w:val="Prrafodelista"/>
        <w:spacing w:line="240" w:lineRule="auto"/>
        <w:ind w:left="1440"/>
        <w:jc w:val="both"/>
        <w:rPr>
          <w:rFonts w:ascii="Arial" w:hAnsi="Arial" w:cs="Arial"/>
          <w:sz w:val="20"/>
          <w:szCs w:val="20"/>
        </w:rPr>
      </w:pPr>
    </w:p>
    <w:p w:rsidR="004970E7" w:rsidRPr="009103FF" w:rsidRDefault="004970E7" w:rsidP="00DB48F3">
      <w:pPr>
        <w:pStyle w:val="Prrafodelista"/>
        <w:numPr>
          <w:ilvl w:val="0"/>
          <w:numId w:val="9"/>
        </w:numPr>
        <w:spacing w:after="0" w:line="240" w:lineRule="auto"/>
        <w:jc w:val="both"/>
        <w:rPr>
          <w:rFonts w:ascii="Arial" w:hAnsi="Arial" w:cs="Arial"/>
          <w:sz w:val="20"/>
          <w:szCs w:val="20"/>
        </w:rPr>
      </w:pPr>
      <w:r w:rsidRPr="009103FF">
        <w:rPr>
          <w:rFonts w:ascii="Arial" w:hAnsi="Arial" w:cs="Arial"/>
          <w:sz w:val="20"/>
          <w:szCs w:val="20"/>
        </w:rPr>
        <w:t xml:space="preserve">La CODE analizará los expedientes y elegirá a los participantes, considerando: </w:t>
      </w:r>
    </w:p>
    <w:p w:rsidR="004970E7" w:rsidRPr="009103FF" w:rsidRDefault="004970E7" w:rsidP="00DB48F3">
      <w:pPr>
        <w:pStyle w:val="Prrafodelista"/>
        <w:numPr>
          <w:ilvl w:val="0"/>
          <w:numId w:val="20"/>
        </w:numPr>
        <w:spacing w:after="0" w:line="240" w:lineRule="auto"/>
        <w:jc w:val="both"/>
        <w:rPr>
          <w:rFonts w:ascii="Arial" w:hAnsi="Arial" w:cs="Arial"/>
          <w:sz w:val="20"/>
          <w:szCs w:val="20"/>
        </w:rPr>
      </w:pPr>
      <w:r w:rsidRPr="009103FF">
        <w:rPr>
          <w:rFonts w:ascii="Arial" w:hAnsi="Arial" w:cs="Arial"/>
          <w:sz w:val="20"/>
          <w:szCs w:val="20"/>
        </w:rPr>
        <w:t>El tiempo de entrega de su solicitud y plan de trabajo, los cuales deberán ser entregados en la oficialía de partes de la CODE,</w:t>
      </w:r>
    </w:p>
    <w:p w:rsidR="004970E7" w:rsidRPr="009103FF" w:rsidRDefault="004970E7" w:rsidP="00DB48F3">
      <w:pPr>
        <w:pStyle w:val="Prrafodelista"/>
        <w:numPr>
          <w:ilvl w:val="0"/>
          <w:numId w:val="20"/>
        </w:numPr>
        <w:spacing w:after="0" w:line="240" w:lineRule="auto"/>
        <w:jc w:val="both"/>
        <w:rPr>
          <w:rFonts w:ascii="Arial" w:hAnsi="Arial" w:cs="Arial"/>
          <w:sz w:val="20"/>
          <w:szCs w:val="20"/>
        </w:rPr>
      </w:pPr>
      <w:r w:rsidRPr="009103FF">
        <w:rPr>
          <w:rFonts w:ascii="Arial" w:hAnsi="Arial" w:cs="Arial"/>
          <w:sz w:val="20"/>
          <w:szCs w:val="20"/>
        </w:rPr>
        <w:t>Cumplimiento total de los requisitos,</w:t>
      </w:r>
    </w:p>
    <w:p w:rsidR="004970E7" w:rsidRPr="009103FF" w:rsidRDefault="004970E7" w:rsidP="00DB48F3">
      <w:pPr>
        <w:pStyle w:val="Prrafodelista"/>
        <w:numPr>
          <w:ilvl w:val="0"/>
          <w:numId w:val="20"/>
        </w:numPr>
        <w:spacing w:after="0" w:line="240" w:lineRule="auto"/>
        <w:jc w:val="both"/>
        <w:rPr>
          <w:rFonts w:ascii="Arial" w:hAnsi="Arial" w:cs="Arial"/>
          <w:sz w:val="20"/>
          <w:szCs w:val="20"/>
        </w:rPr>
      </w:pPr>
      <w:r w:rsidRPr="009103FF">
        <w:rPr>
          <w:rFonts w:ascii="Arial" w:hAnsi="Arial" w:cs="Arial"/>
          <w:sz w:val="20"/>
          <w:szCs w:val="20"/>
        </w:rPr>
        <w:t>Tendrán prioridad los participantes de ediciones anteriores en base a sus resultados obtenidos.</w:t>
      </w:r>
    </w:p>
    <w:p w:rsidR="004970E7" w:rsidRPr="009103FF" w:rsidRDefault="004970E7" w:rsidP="004970E7">
      <w:pPr>
        <w:pStyle w:val="Prrafodelista"/>
        <w:spacing w:after="0" w:line="240" w:lineRule="auto"/>
        <w:ind w:left="1440"/>
        <w:jc w:val="both"/>
        <w:rPr>
          <w:rFonts w:ascii="Arial" w:hAnsi="Arial" w:cs="Arial"/>
          <w:sz w:val="20"/>
          <w:szCs w:val="20"/>
        </w:rPr>
      </w:pPr>
    </w:p>
    <w:p w:rsidR="004970E7" w:rsidRPr="009103FF" w:rsidRDefault="004970E7" w:rsidP="00DB48F3">
      <w:pPr>
        <w:pStyle w:val="Prrafodelista"/>
        <w:numPr>
          <w:ilvl w:val="0"/>
          <w:numId w:val="9"/>
        </w:numPr>
        <w:spacing w:after="0" w:line="240" w:lineRule="auto"/>
        <w:jc w:val="both"/>
        <w:rPr>
          <w:rFonts w:ascii="Arial" w:hAnsi="Arial" w:cs="Arial"/>
          <w:b/>
          <w:sz w:val="20"/>
          <w:szCs w:val="20"/>
        </w:rPr>
      </w:pPr>
      <w:r w:rsidRPr="009103FF">
        <w:rPr>
          <w:rFonts w:ascii="Arial" w:hAnsi="Arial" w:cs="Arial"/>
          <w:sz w:val="20"/>
          <w:szCs w:val="20"/>
        </w:rPr>
        <w:t>Las personas participantes seleccionadas serán notificadas por la CODE a través de, correo electrónico en el cual se le envía el documento informativo.</w:t>
      </w:r>
    </w:p>
    <w:p w:rsidR="004970E7" w:rsidRPr="009103FF" w:rsidRDefault="004970E7" w:rsidP="004970E7">
      <w:pPr>
        <w:rPr>
          <w:rFonts w:ascii="Arial" w:hAnsi="Arial" w:cs="Arial"/>
          <w:b/>
          <w:sz w:val="20"/>
          <w:szCs w:val="20"/>
        </w:rPr>
      </w:pPr>
    </w:p>
    <w:p w:rsidR="004970E7" w:rsidRPr="009103FF" w:rsidRDefault="004970E7" w:rsidP="004970E7">
      <w:pPr>
        <w:pStyle w:val="Sinespaciado"/>
        <w:jc w:val="center"/>
        <w:rPr>
          <w:rFonts w:ascii="Arial" w:hAnsi="Arial" w:cs="Arial"/>
          <w:b/>
          <w:sz w:val="20"/>
          <w:szCs w:val="20"/>
        </w:rPr>
      </w:pPr>
      <w:r w:rsidRPr="009103FF">
        <w:rPr>
          <w:rFonts w:ascii="Arial" w:hAnsi="Arial" w:cs="Arial"/>
          <w:b/>
          <w:sz w:val="20"/>
          <w:szCs w:val="20"/>
        </w:rPr>
        <w:lastRenderedPageBreak/>
        <w:t>Capítulo III</w:t>
      </w:r>
    </w:p>
    <w:p w:rsidR="004970E7" w:rsidRPr="009103FF" w:rsidRDefault="004970E7" w:rsidP="004970E7">
      <w:pPr>
        <w:pStyle w:val="Sinespaciado"/>
        <w:jc w:val="center"/>
        <w:rPr>
          <w:rFonts w:ascii="Arial" w:hAnsi="Arial" w:cs="Arial"/>
          <w:b/>
          <w:sz w:val="20"/>
          <w:szCs w:val="20"/>
        </w:rPr>
      </w:pPr>
      <w:r w:rsidRPr="009103FF">
        <w:rPr>
          <w:rFonts w:ascii="Arial" w:hAnsi="Arial" w:cs="Arial"/>
          <w:b/>
          <w:sz w:val="20"/>
          <w:szCs w:val="20"/>
        </w:rPr>
        <w:t>Desarrollo del programa</w:t>
      </w:r>
    </w:p>
    <w:p w:rsidR="004970E7" w:rsidRPr="009103FF" w:rsidRDefault="004970E7" w:rsidP="004970E7">
      <w:pPr>
        <w:pStyle w:val="Sinespaciado"/>
        <w:jc w:val="center"/>
        <w:rPr>
          <w:rFonts w:ascii="Arial" w:hAnsi="Arial" w:cs="Arial"/>
          <w:b/>
          <w:sz w:val="20"/>
          <w:szCs w:val="20"/>
        </w:rPr>
      </w:pPr>
    </w:p>
    <w:p w:rsidR="004970E7" w:rsidRPr="009103FF" w:rsidRDefault="004970E7" w:rsidP="004970E7">
      <w:pPr>
        <w:spacing w:after="0"/>
        <w:jc w:val="right"/>
        <w:rPr>
          <w:rFonts w:ascii="Arial" w:hAnsi="Arial" w:cs="Arial"/>
          <w:b/>
          <w:sz w:val="20"/>
          <w:szCs w:val="20"/>
        </w:rPr>
      </w:pPr>
      <w:r w:rsidRPr="009103FF">
        <w:rPr>
          <w:rFonts w:ascii="Arial" w:hAnsi="Arial" w:cs="Arial"/>
          <w:b/>
          <w:sz w:val="20"/>
          <w:szCs w:val="20"/>
        </w:rPr>
        <w:t>Beneficios del programa</w:t>
      </w:r>
    </w:p>
    <w:p w:rsidR="004970E7" w:rsidRPr="009103FF" w:rsidRDefault="004970E7" w:rsidP="004970E7">
      <w:pPr>
        <w:spacing w:after="0"/>
        <w:jc w:val="both"/>
        <w:rPr>
          <w:rFonts w:ascii="Arial" w:hAnsi="Arial" w:cs="Arial"/>
          <w:sz w:val="20"/>
          <w:szCs w:val="20"/>
        </w:rPr>
      </w:pPr>
      <w:r w:rsidRPr="009103FF">
        <w:rPr>
          <w:rFonts w:ascii="Arial" w:hAnsi="Arial" w:cs="Arial"/>
          <w:b/>
          <w:sz w:val="20"/>
          <w:szCs w:val="20"/>
        </w:rPr>
        <w:t>Artículo 11.</w:t>
      </w:r>
      <w:r w:rsidRPr="009103FF">
        <w:rPr>
          <w:rFonts w:ascii="Arial" w:hAnsi="Arial" w:cs="Arial"/>
          <w:sz w:val="20"/>
          <w:szCs w:val="20"/>
        </w:rPr>
        <w:t xml:space="preserve">Las personas participantes que sean seleccionados para formar parte del   </w:t>
      </w:r>
    </w:p>
    <w:p w:rsidR="004970E7" w:rsidRPr="009103FF" w:rsidRDefault="004970E7" w:rsidP="004970E7">
      <w:pPr>
        <w:spacing w:after="0"/>
        <w:jc w:val="both"/>
        <w:rPr>
          <w:rFonts w:ascii="Arial" w:hAnsi="Arial" w:cs="Arial"/>
          <w:sz w:val="20"/>
          <w:szCs w:val="20"/>
        </w:rPr>
      </w:pPr>
      <w:r w:rsidRPr="009103FF">
        <w:rPr>
          <w:rFonts w:ascii="Arial" w:hAnsi="Arial" w:cs="Arial"/>
          <w:sz w:val="20"/>
          <w:szCs w:val="20"/>
        </w:rPr>
        <w:t>Programa, podrán recibir:</w:t>
      </w:r>
    </w:p>
    <w:p w:rsidR="004970E7" w:rsidRPr="009103FF" w:rsidRDefault="004970E7" w:rsidP="004970E7">
      <w:pPr>
        <w:spacing w:after="0"/>
        <w:jc w:val="both"/>
        <w:rPr>
          <w:rFonts w:ascii="Arial" w:hAnsi="Arial" w:cs="Arial"/>
          <w:sz w:val="20"/>
          <w:szCs w:val="20"/>
        </w:rPr>
      </w:pPr>
    </w:p>
    <w:p w:rsidR="004970E7" w:rsidRPr="009103FF" w:rsidRDefault="004970E7" w:rsidP="00DB48F3">
      <w:pPr>
        <w:pStyle w:val="Prrafodelista"/>
        <w:numPr>
          <w:ilvl w:val="0"/>
          <w:numId w:val="10"/>
        </w:numPr>
        <w:spacing w:line="240" w:lineRule="auto"/>
        <w:ind w:left="1080"/>
        <w:jc w:val="both"/>
        <w:rPr>
          <w:rFonts w:ascii="Arial" w:hAnsi="Arial" w:cs="Arial"/>
          <w:sz w:val="20"/>
          <w:szCs w:val="20"/>
        </w:rPr>
      </w:pPr>
      <w:r w:rsidRPr="009103FF">
        <w:rPr>
          <w:rFonts w:ascii="Arial" w:hAnsi="Arial" w:cs="Arial"/>
          <w:sz w:val="20"/>
          <w:szCs w:val="20"/>
        </w:rPr>
        <w:t>Un promotor/aque contribuya en la operación, desarrollo y promoción de las actividades del Programa; y</w:t>
      </w:r>
    </w:p>
    <w:p w:rsidR="004970E7" w:rsidRPr="009103FF" w:rsidRDefault="004970E7" w:rsidP="004970E7">
      <w:pPr>
        <w:pStyle w:val="Prrafodelista"/>
        <w:spacing w:line="240" w:lineRule="auto"/>
        <w:ind w:left="1080"/>
        <w:rPr>
          <w:rFonts w:ascii="Arial" w:hAnsi="Arial" w:cs="Arial"/>
          <w:sz w:val="20"/>
          <w:szCs w:val="20"/>
        </w:rPr>
      </w:pPr>
    </w:p>
    <w:p w:rsidR="004970E7" w:rsidRPr="009103FF" w:rsidRDefault="004970E7" w:rsidP="00DB48F3">
      <w:pPr>
        <w:pStyle w:val="Prrafodelista"/>
        <w:numPr>
          <w:ilvl w:val="0"/>
          <w:numId w:val="10"/>
        </w:numPr>
        <w:spacing w:line="240" w:lineRule="auto"/>
        <w:ind w:left="1080"/>
        <w:jc w:val="both"/>
        <w:rPr>
          <w:rFonts w:ascii="Arial" w:hAnsi="Arial" w:cs="Arial"/>
          <w:sz w:val="20"/>
          <w:szCs w:val="20"/>
        </w:rPr>
      </w:pPr>
      <w:r w:rsidRPr="009103FF">
        <w:rPr>
          <w:rFonts w:ascii="Arial" w:hAnsi="Arial" w:cs="Arial"/>
          <w:sz w:val="20"/>
          <w:szCs w:val="20"/>
        </w:rPr>
        <w:t>Capacitación, para la implementación y operación del Programa.</w:t>
      </w:r>
    </w:p>
    <w:p w:rsidR="004970E7" w:rsidRPr="009103FF" w:rsidRDefault="004970E7" w:rsidP="004970E7">
      <w:pPr>
        <w:spacing w:after="0" w:line="240" w:lineRule="auto"/>
        <w:ind w:left="360"/>
        <w:jc w:val="both"/>
        <w:rPr>
          <w:rFonts w:ascii="Arial" w:hAnsi="Arial" w:cs="Arial"/>
          <w:sz w:val="20"/>
          <w:szCs w:val="20"/>
        </w:rPr>
      </w:pPr>
    </w:p>
    <w:p w:rsidR="004970E7" w:rsidRPr="009103FF" w:rsidRDefault="004970E7" w:rsidP="004970E7">
      <w:pPr>
        <w:spacing w:after="0"/>
        <w:jc w:val="right"/>
        <w:rPr>
          <w:rFonts w:ascii="Arial" w:hAnsi="Arial" w:cs="Arial"/>
          <w:b/>
          <w:sz w:val="20"/>
          <w:szCs w:val="20"/>
        </w:rPr>
      </w:pPr>
      <w:r w:rsidRPr="009103FF">
        <w:rPr>
          <w:rFonts w:ascii="Arial" w:hAnsi="Arial" w:cs="Arial"/>
          <w:b/>
          <w:sz w:val="20"/>
          <w:szCs w:val="20"/>
        </w:rPr>
        <w:t>Ejecutor/a del programa</w:t>
      </w:r>
    </w:p>
    <w:p w:rsidR="004970E7" w:rsidRPr="009103FF" w:rsidRDefault="004970E7" w:rsidP="004970E7">
      <w:pPr>
        <w:spacing w:after="0"/>
        <w:jc w:val="both"/>
        <w:rPr>
          <w:rFonts w:ascii="Arial" w:hAnsi="Arial" w:cs="Arial"/>
          <w:sz w:val="20"/>
          <w:szCs w:val="20"/>
        </w:rPr>
      </w:pPr>
      <w:r w:rsidRPr="009103FF">
        <w:rPr>
          <w:rFonts w:ascii="Arial" w:hAnsi="Arial" w:cs="Arial"/>
          <w:b/>
          <w:sz w:val="20"/>
          <w:szCs w:val="20"/>
        </w:rPr>
        <w:t xml:space="preserve">Artículo 12. </w:t>
      </w:r>
      <w:r w:rsidRPr="009103FF">
        <w:rPr>
          <w:rFonts w:ascii="Arial" w:hAnsi="Arial" w:cs="Arial"/>
          <w:sz w:val="20"/>
          <w:szCs w:val="20"/>
        </w:rPr>
        <w:t>Los municipios o promotores/as, serán los encargados de llevar a cabo todas las acciones relativas a la instalación y desarrollo del Programa.</w:t>
      </w:r>
    </w:p>
    <w:p w:rsidR="004970E7" w:rsidRPr="009103FF" w:rsidRDefault="004970E7" w:rsidP="004970E7">
      <w:pPr>
        <w:pStyle w:val="Sinespaciado"/>
        <w:rPr>
          <w:rFonts w:ascii="Arial" w:hAnsi="Arial" w:cs="Arial"/>
          <w:b/>
          <w:sz w:val="20"/>
          <w:szCs w:val="20"/>
        </w:rPr>
      </w:pPr>
    </w:p>
    <w:p w:rsidR="004970E7" w:rsidRDefault="004970E7" w:rsidP="004970E7">
      <w:pPr>
        <w:pStyle w:val="Sinespaciado"/>
        <w:jc w:val="right"/>
        <w:rPr>
          <w:rFonts w:ascii="Arial" w:hAnsi="Arial" w:cs="Arial"/>
          <w:b/>
          <w:sz w:val="20"/>
          <w:szCs w:val="20"/>
        </w:rPr>
      </w:pPr>
    </w:p>
    <w:p w:rsidR="004970E7" w:rsidRPr="009103FF" w:rsidRDefault="004970E7" w:rsidP="004970E7">
      <w:pPr>
        <w:pStyle w:val="Sinespaciado"/>
        <w:jc w:val="right"/>
        <w:rPr>
          <w:rFonts w:ascii="Arial" w:hAnsi="Arial" w:cs="Arial"/>
          <w:b/>
          <w:sz w:val="20"/>
          <w:szCs w:val="20"/>
        </w:rPr>
      </w:pPr>
      <w:r w:rsidRPr="009103FF">
        <w:rPr>
          <w:rFonts w:ascii="Arial" w:hAnsi="Arial" w:cs="Arial"/>
          <w:b/>
          <w:sz w:val="20"/>
          <w:szCs w:val="20"/>
        </w:rPr>
        <w:t>Instalación del programa</w:t>
      </w:r>
    </w:p>
    <w:p w:rsidR="004970E7" w:rsidRPr="009103FF" w:rsidRDefault="004970E7" w:rsidP="004970E7">
      <w:pPr>
        <w:pStyle w:val="Sinespaciado"/>
        <w:jc w:val="both"/>
        <w:rPr>
          <w:rFonts w:ascii="Arial" w:hAnsi="Arial" w:cs="Arial"/>
          <w:sz w:val="20"/>
          <w:szCs w:val="20"/>
        </w:rPr>
      </w:pPr>
      <w:r w:rsidRPr="009103FF">
        <w:rPr>
          <w:rFonts w:ascii="Arial" w:hAnsi="Arial" w:cs="Arial"/>
          <w:b/>
          <w:sz w:val="20"/>
          <w:szCs w:val="20"/>
        </w:rPr>
        <w:t xml:space="preserve">Artículo 13.  </w:t>
      </w:r>
      <w:r w:rsidRPr="009103FF">
        <w:rPr>
          <w:rFonts w:ascii="Arial" w:hAnsi="Arial" w:cs="Arial"/>
          <w:sz w:val="20"/>
          <w:szCs w:val="20"/>
        </w:rPr>
        <w:t>Para el inicio del Programa, el Área Administrativa Responsable realizará las siguientes acciones:</w:t>
      </w:r>
    </w:p>
    <w:p w:rsidR="004970E7" w:rsidRPr="009103FF" w:rsidRDefault="004970E7" w:rsidP="004970E7">
      <w:pPr>
        <w:pStyle w:val="Sinespaciado"/>
        <w:jc w:val="both"/>
        <w:rPr>
          <w:rFonts w:ascii="Arial" w:hAnsi="Arial" w:cs="Arial"/>
          <w:sz w:val="20"/>
          <w:szCs w:val="20"/>
        </w:rPr>
      </w:pPr>
    </w:p>
    <w:p w:rsidR="004970E7" w:rsidRPr="009103FF" w:rsidRDefault="004970E7" w:rsidP="00DB48F3">
      <w:pPr>
        <w:pStyle w:val="Prrafodelista"/>
        <w:numPr>
          <w:ilvl w:val="0"/>
          <w:numId w:val="4"/>
        </w:numPr>
        <w:spacing w:line="240" w:lineRule="auto"/>
        <w:ind w:left="1068"/>
        <w:jc w:val="both"/>
        <w:rPr>
          <w:rFonts w:ascii="Arial" w:hAnsi="Arial" w:cs="Arial"/>
          <w:sz w:val="20"/>
          <w:szCs w:val="20"/>
        </w:rPr>
      </w:pPr>
      <w:r w:rsidRPr="009103FF">
        <w:rPr>
          <w:rFonts w:ascii="Arial" w:hAnsi="Arial" w:cs="Arial"/>
          <w:sz w:val="20"/>
          <w:szCs w:val="20"/>
        </w:rPr>
        <w:t>Una vez notificados los</w:t>
      </w:r>
      <w:r>
        <w:rPr>
          <w:rFonts w:ascii="Arial" w:hAnsi="Arial" w:cs="Arial"/>
          <w:sz w:val="20"/>
          <w:szCs w:val="20"/>
        </w:rPr>
        <w:t xml:space="preserve"> </w:t>
      </w:r>
      <w:r w:rsidRPr="009103FF">
        <w:rPr>
          <w:rFonts w:ascii="Arial" w:hAnsi="Arial" w:cs="Arial"/>
          <w:sz w:val="20"/>
          <w:szCs w:val="20"/>
        </w:rPr>
        <w:t>municipios o promotores/as, se convocarán a una reunión de capacitación y acuerdo de metas para el desarrollo del Programa; y</w:t>
      </w:r>
    </w:p>
    <w:p w:rsidR="004970E7" w:rsidRPr="009103FF" w:rsidRDefault="004970E7" w:rsidP="004970E7">
      <w:pPr>
        <w:pStyle w:val="Prrafodelista"/>
        <w:spacing w:line="240" w:lineRule="auto"/>
        <w:ind w:left="1068"/>
        <w:jc w:val="both"/>
        <w:rPr>
          <w:rFonts w:ascii="Arial" w:hAnsi="Arial" w:cs="Arial"/>
          <w:sz w:val="20"/>
          <w:szCs w:val="20"/>
        </w:rPr>
      </w:pPr>
    </w:p>
    <w:p w:rsidR="004970E7" w:rsidRPr="009103FF" w:rsidRDefault="004970E7" w:rsidP="00DB48F3">
      <w:pPr>
        <w:pStyle w:val="Prrafodelista"/>
        <w:numPr>
          <w:ilvl w:val="0"/>
          <w:numId w:val="4"/>
        </w:numPr>
        <w:spacing w:line="240" w:lineRule="auto"/>
        <w:ind w:left="1068"/>
        <w:jc w:val="both"/>
        <w:rPr>
          <w:rFonts w:ascii="Arial" w:hAnsi="Arial" w:cs="Arial"/>
          <w:sz w:val="20"/>
          <w:szCs w:val="20"/>
        </w:rPr>
      </w:pPr>
      <w:r w:rsidRPr="009103FF">
        <w:rPr>
          <w:rFonts w:ascii="Arial" w:hAnsi="Arial" w:cs="Arial"/>
          <w:sz w:val="20"/>
          <w:szCs w:val="20"/>
        </w:rPr>
        <w:t>Realizar un calendario de actividades a ejecutar durante el ejercicio del Programa.</w:t>
      </w:r>
    </w:p>
    <w:p w:rsidR="004970E7" w:rsidRPr="009103FF" w:rsidRDefault="004970E7" w:rsidP="004970E7">
      <w:pPr>
        <w:pStyle w:val="Prrafodelista"/>
        <w:rPr>
          <w:rFonts w:ascii="Arial" w:hAnsi="Arial" w:cs="Arial"/>
          <w:sz w:val="20"/>
          <w:szCs w:val="20"/>
        </w:rPr>
      </w:pPr>
    </w:p>
    <w:p w:rsidR="004970E7" w:rsidRPr="009103FF" w:rsidRDefault="004970E7" w:rsidP="004970E7">
      <w:pPr>
        <w:pStyle w:val="Prrafodelista"/>
        <w:spacing w:line="240" w:lineRule="auto"/>
        <w:ind w:left="1068"/>
        <w:jc w:val="both"/>
        <w:rPr>
          <w:rFonts w:ascii="Arial" w:hAnsi="Arial" w:cs="Arial"/>
          <w:sz w:val="20"/>
          <w:szCs w:val="20"/>
        </w:rPr>
      </w:pPr>
    </w:p>
    <w:p w:rsidR="004970E7" w:rsidRPr="009103FF" w:rsidRDefault="004970E7" w:rsidP="004970E7">
      <w:pPr>
        <w:pStyle w:val="Prrafodelista"/>
        <w:spacing w:after="0"/>
        <w:ind w:left="0"/>
        <w:jc w:val="right"/>
        <w:rPr>
          <w:rFonts w:ascii="Arial" w:hAnsi="Arial" w:cs="Arial"/>
          <w:b/>
          <w:sz w:val="20"/>
          <w:szCs w:val="20"/>
        </w:rPr>
      </w:pPr>
      <w:r w:rsidRPr="009103FF">
        <w:rPr>
          <w:rFonts w:ascii="Arial" w:hAnsi="Arial" w:cs="Arial"/>
          <w:b/>
          <w:sz w:val="20"/>
          <w:szCs w:val="20"/>
        </w:rPr>
        <w:t>Desarrollo y seguimiento del programa</w:t>
      </w:r>
    </w:p>
    <w:p w:rsidR="004970E7" w:rsidRPr="009103FF" w:rsidRDefault="004970E7" w:rsidP="004970E7">
      <w:pPr>
        <w:pStyle w:val="Sinespaciado"/>
        <w:jc w:val="both"/>
        <w:rPr>
          <w:rFonts w:ascii="Arial" w:hAnsi="Arial" w:cs="Arial"/>
          <w:sz w:val="20"/>
          <w:szCs w:val="20"/>
        </w:rPr>
      </w:pPr>
      <w:r w:rsidRPr="009103FF">
        <w:rPr>
          <w:rFonts w:ascii="Arial" w:hAnsi="Arial" w:cs="Arial"/>
          <w:b/>
          <w:sz w:val="20"/>
          <w:szCs w:val="20"/>
        </w:rPr>
        <w:t xml:space="preserve">Artículo 14. </w:t>
      </w:r>
      <w:r w:rsidRPr="009103FF">
        <w:rPr>
          <w:rFonts w:ascii="Arial" w:hAnsi="Arial" w:cs="Arial"/>
          <w:sz w:val="20"/>
          <w:szCs w:val="20"/>
        </w:rPr>
        <w:t>Para el desarrollo y seguimiento del Programa, el Área Administrativa Responsable realizará las siguientes acciones:</w:t>
      </w:r>
    </w:p>
    <w:p w:rsidR="004970E7" w:rsidRPr="009103FF" w:rsidRDefault="004970E7" w:rsidP="004970E7">
      <w:pPr>
        <w:pStyle w:val="Sinespaciado"/>
        <w:jc w:val="both"/>
        <w:rPr>
          <w:rFonts w:ascii="Arial" w:hAnsi="Arial" w:cs="Arial"/>
          <w:sz w:val="20"/>
          <w:szCs w:val="20"/>
        </w:rPr>
      </w:pPr>
    </w:p>
    <w:p w:rsidR="004970E7" w:rsidRPr="009103FF" w:rsidRDefault="004970E7" w:rsidP="00DB48F3">
      <w:pPr>
        <w:pStyle w:val="Sinespaciado"/>
        <w:numPr>
          <w:ilvl w:val="0"/>
          <w:numId w:val="5"/>
        </w:numPr>
        <w:ind w:left="1428"/>
        <w:jc w:val="both"/>
        <w:rPr>
          <w:rFonts w:ascii="Arial" w:hAnsi="Arial" w:cs="Arial"/>
          <w:sz w:val="20"/>
          <w:szCs w:val="20"/>
        </w:rPr>
      </w:pPr>
      <w:r w:rsidRPr="009103FF">
        <w:rPr>
          <w:rFonts w:ascii="Arial" w:hAnsi="Arial" w:cs="Arial"/>
          <w:sz w:val="20"/>
          <w:szCs w:val="20"/>
        </w:rPr>
        <w:t xml:space="preserve">Coordinarse con la persona Titular de la Dirección General y con las áreas administrativas correspondientes, para realizar las actividades concernientes al Programa; </w:t>
      </w:r>
    </w:p>
    <w:p w:rsidR="004970E7" w:rsidRPr="009103FF" w:rsidRDefault="004970E7" w:rsidP="004970E7">
      <w:pPr>
        <w:pStyle w:val="Sinespaciado"/>
        <w:ind w:left="348"/>
        <w:jc w:val="both"/>
        <w:rPr>
          <w:rFonts w:ascii="Arial" w:hAnsi="Arial" w:cs="Arial"/>
          <w:sz w:val="20"/>
          <w:szCs w:val="20"/>
        </w:rPr>
      </w:pPr>
    </w:p>
    <w:p w:rsidR="004970E7" w:rsidRPr="009103FF" w:rsidRDefault="004970E7" w:rsidP="004970E7">
      <w:pPr>
        <w:pStyle w:val="Sinespaciado"/>
        <w:jc w:val="both"/>
        <w:rPr>
          <w:rFonts w:ascii="Arial" w:hAnsi="Arial" w:cs="Arial"/>
          <w:sz w:val="20"/>
          <w:szCs w:val="20"/>
        </w:rPr>
      </w:pPr>
    </w:p>
    <w:p w:rsidR="004970E7" w:rsidRPr="009103FF" w:rsidRDefault="004970E7" w:rsidP="00DB48F3">
      <w:pPr>
        <w:pStyle w:val="Sinespaciado"/>
        <w:numPr>
          <w:ilvl w:val="0"/>
          <w:numId w:val="5"/>
        </w:numPr>
        <w:ind w:left="1428"/>
        <w:jc w:val="both"/>
        <w:rPr>
          <w:rFonts w:ascii="Arial" w:hAnsi="Arial" w:cs="Arial"/>
          <w:sz w:val="20"/>
          <w:szCs w:val="20"/>
        </w:rPr>
      </w:pPr>
      <w:r w:rsidRPr="009103FF">
        <w:rPr>
          <w:rFonts w:ascii="Arial" w:hAnsi="Arial" w:cs="Arial"/>
          <w:sz w:val="20"/>
          <w:szCs w:val="20"/>
        </w:rPr>
        <w:t>Brindar a los participantes</w:t>
      </w:r>
      <w:r>
        <w:rPr>
          <w:rFonts w:ascii="Arial" w:hAnsi="Arial" w:cs="Arial"/>
          <w:sz w:val="20"/>
          <w:szCs w:val="20"/>
        </w:rPr>
        <w:t>,</w:t>
      </w:r>
      <w:r w:rsidRPr="009103FF">
        <w:rPr>
          <w:rFonts w:ascii="Arial" w:hAnsi="Arial" w:cs="Arial"/>
          <w:sz w:val="20"/>
          <w:szCs w:val="20"/>
        </w:rPr>
        <w:t xml:space="preserve"> alternativas de actividades deportivas, o recreativas; y</w:t>
      </w:r>
    </w:p>
    <w:p w:rsidR="004970E7" w:rsidRPr="009103FF" w:rsidRDefault="004970E7" w:rsidP="004970E7">
      <w:pPr>
        <w:pStyle w:val="Sinespaciado"/>
        <w:jc w:val="both"/>
        <w:rPr>
          <w:rFonts w:ascii="Arial" w:hAnsi="Arial" w:cs="Arial"/>
          <w:sz w:val="20"/>
          <w:szCs w:val="20"/>
        </w:rPr>
      </w:pPr>
    </w:p>
    <w:p w:rsidR="004970E7" w:rsidRPr="009103FF" w:rsidRDefault="004970E7" w:rsidP="00DB48F3">
      <w:pPr>
        <w:pStyle w:val="Sinespaciado"/>
        <w:numPr>
          <w:ilvl w:val="0"/>
          <w:numId w:val="5"/>
        </w:numPr>
        <w:ind w:left="1428"/>
        <w:jc w:val="both"/>
        <w:rPr>
          <w:rFonts w:ascii="Arial" w:hAnsi="Arial" w:cs="Arial"/>
          <w:sz w:val="20"/>
          <w:szCs w:val="20"/>
        </w:rPr>
      </w:pPr>
      <w:r w:rsidRPr="009103FF">
        <w:rPr>
          <w:rFonts w:ascii="Arial" w:hAnsi="Arial" w:cs="Arial"/>
          <w:sz w:val="20"/>
          <w:szCs w:val="20"/>
        </w:rPr>
        <w:t>Asesorar el buen funcionamiento del Programa.</w:t>
      </w:r>
    </w:p>
    <w:p w:rsidR="004970E7" w:rsidRPr="009103FF" w:rsidRDefault="004970E7" w:rsidP="004970E7">
      <w:pPr>
        <w:pStyle w:val="Sinespaciado"/>
        <w:jc w:val="both"/>
        <w:rPr>
          <w:rFonts w:ascii="Arial" w:hAnsi="Arial" w:cs="Arial"/>
          <w:sz w:val="20"/>
          <w:szCs w:val="20"/>
        </w:rPr>
      </w:pPr>
    </w:p>
    <w:p w:rsidR="004970E7" w:rsidRPr="009103FF" w:rsidRDefault="004970E7" w:rsidP="004970E7">
      <w:pPr>
        <w:pStyle w:val="Sinespaciado"/>
        <w:jc w:val="both"/>
        <w:rPr>
          <w:rFonts w:ascii="Arial" w:hAnsi="Arial" w:cs="Arial"/>
          <w:sz w:val="20"/>
          <w:szCs w:val="20"/>
        </w:rPr>
      </w:pPr>
    </w:p>
    <w:p w:rsidR="004970E7" w:rsidRPr="009103FF" w:rsidRDefault="004970E7" w:rsidP="004970E7">
      <w:pPr>
        <w:pStyle w:val="Sinespaciado"/>
        <w:jc w:val="right"/>
        <w:rPr>
          <w:rFonts w:ascii="Arial" w:hAnsi="Arial" w:cs="Arial"/>
          <w:b/>
          <w:sz w:val="20"/>
          <w:szCs w:val="20"/>
        </w:rPr>
      </w:pPr>
      <w:r w:rsidRPr="009103FF">
        <w:rPr>
          <w:rFonts w:ascii="Arial" w:hAnsi="Arial" w:cs="Arial"/>
          <w:b/>
          <w:sz w:val="20"/>
          <w:szCs w:val="20"/>
        </w:rPr>
        <w:t>Evaluación del programa</w:t>
      </w:r>
    </w:p>
    <w:p w:rsidR="004970E7" w:rsidRPr="009103FF" w:rsidRDefault="004970E7" w:rsidP="004970E7">
      <w:pPr>
        <w:pStyle w:val="Sinespaciado"/>
        <w:jc w:val="both"/>
        <w:rPr>
          <w:rFonts w:ascii="Arial" w:hAnsi="Arial" w:cs="Arial"/>
          <w:sz w:val="20"/>
          <w:szCs w:val="20"/>
        </w:rPr>
      </w:pPr>
      <w:r w:rsidRPr="009103FF">
        <w:rPr>
          <w:rFonts w:ascii="Arial" w:hAnsi="Arial" w:cs="Arial"/>
          <w:b/>
          <w:sz w:val="20"/>
          <w:szCs w:val="20"/>
        </w:rPr>
        <w:t>Artículo 15.</w:t>
      </w:r>
      <w:r w:rsidRPr="009103FF">
        <w:rPr>
          <w:rFonts w:ascii="Arial" w:hAnsi="Arial" w:cs="Arial"/>
          <w:sz w:val="20"/>
          <w:szCs w:val="20"/>
        </w:rPr>
        <w:t xml:space="preserve"> Para la evaluación del Programa, el Área Administrativa Responsable realizará las siguientes acciones:</w:t>
      </w:r>
    </w:p>
    <w:p w:rsidR="004970E7" w:rsidRPr="009103FF" w:rsidRDefault="004970E7" w:rsidP="004970E7">
      <w:pPr>
        <w:pStyle w:val="Sinespaciado"/>
        <w:jc w:val="both"/>
        <w:rPr>
          <w:rFonts w:ascii="Arial" w:hAnsi="Arial" w:cs="Arial"/>
          <w:sz w:val="20"/>
          <w:szCs w:val="20"/>
        </w:rPr>
      </w:pPr>
    </w:p>
    <w:p w:rsidR="004970E7" w:rsidRPr="009103FF" w:rsidRDefault="004970E7" w:rsidP="00DB48F3">
      <w:pPr>
        <w:pStyle w:val="Sinespaciado"/>
        <w:numPr>
          <w:ilvl w:val="0"/>
          <w:numId w:val="6"/>
        </w:numPr>
        <w:jc w:val="both"/>
        <w:rPr>
          <w:rFonts w:ascii="Arial" w:hAnsi="Arial" w:cs="Arial"/>
          <w:sz w:val="20"/>
          <w:szCs w:val="20"/>
        </w:rPr>
      </w:pPr>
      <w:r w:rsidRPr="009103FF">
        <w:rPr>
          <w:rFonts w:ascii="Arial" w:hAnsi="Arial" w:cs="Arial"/>
          <w:sz w:val="20"/>
          <w:szCs w:val="20"/>
        </w:rPr>
        <w:t xml:space="preserve">Presentar a la persona Titular de la Dirección General, los informes necesarios de las acciones emprendidas; </w:t>
      </w:r>
    </w:p>
    <w:p w:rsidR="004970E7" w:rsidRPr="009103FF" w:rsidRDefault="004970E7" w:rsidP="004970E7">
      <w:pPr>
        <w:pStyle w:val="Sinespaciado"/>
        <w:ind w:left="1080"/>
        <w:jc w:val="both"/>
        <w:rPr>
          <w:rFonts w:ascii="Arial" w:hAnsi="Arial" w:cs="Arial"/>
          <w:sz w:val="20"/>
          <w:szCs w:val="20"/>
        </w:rPr>
      </w:pPr>
    </w:p>
    <w:p w:rsidR="004970E7" w:rsidRPr="009103FF" w:rsidRDefault="004970E7" w:rsidP="00DB48F3">
      <w:pPr>
        <w:pStyle w:val="Sinespaciado"/>
        <w:numPr>
          <w:ilvl w:val="0"/>
          <w:numId w:val="6"/>
        </w:numPr>
        <w:jc w:val="both"/>
        <w:rPr>
          <w:rFonts w:ascii="Arial" w:hAnsi="Arial" w:cs="Arial"/>
          <w:sz w:val="20"/>
          <w:szCs w:val="20"/>
        </w:rPr>
      </w:pPr>
      <w:r w:rsidRPr="009103FF">
        <w:rPr>
          <w:rFonts w:ascii="Arial" w:hAnsi="Arial" w:cs="Arial"/>
          <w:sz w:val="20"/>
          <w:szCs w:val="20"/>
        </w:rPr>
        <w:lastRenderedPageBreak/>
        <w:t xml:space="preserve">Presentar a la persona Titular de la Dirección General un informe anual de las actividades desarrolladas donde se incluyan a las personas beneficiarias, las actividades realizadas y los resultados obtenidos; y </w:t>
      </w:r>
    </w:p>
    <w:p w:rsidR="004970E7" w:rsidRPr="009103FF" w:rsidRDefault="004970E7" w:rsidP="004970E7">
      <w:pPr>
        <w:pStyle w:val="Sinespaciado"/>
        <w:ind w:left="1080"/>
        <w:jc w:val="both"/>
        <w:rPr>
          <w:rFonts w:ascii="Arial" w:hAnsi="Arial" w:cs="Arial"/>
          <w:sz w:val="20"/>
          <w:szCs w:val="20"/>
        </w:rPr>
      </w:pPr>
    </w:p>
    <w:p w:rsidR="004970E7" w:rsidRPr="009103FF" w:rsidRDefault="004970E7" w:rsidP="00DB48F3">
      <w:pPr>
        <w:pStyle w:val="Sinespaciado"/>
        <w:numPr>
          <w:ilvl w:val="0"/>
          <w:numId w:val="6"/>
        </w:numPr>
        <w:jc w:val="both"/>
        <w:rPr>
          <w:rFonts w:ascii="Arial" w:hAnsi="Arial" w:cs="Arial"/>
          <w:sz w:val="20"/>
          <w:szCs w:val="20"/>
        </w:rPr>
      </w:pPr>
      <w:r w:rsidRPr="009103FF">
        <w:rPr>
          <w:rFonts w:ascii="Arial" w:hAnsi="Arial" w:cs="Arial"/>
          <w:sz w:val="20"/>
          <w:szCs w:val="20"/>
        </w:rPr>
        <w:t xml:space="preserve">Presentar al órgano de vigilancia de la CODE, un informe anual con fecha máxima de entrega el último día hábil del año, y con la documentación que sustente las acciones realizadas por los municipios o promotores/as. </w:t>
      </w:r>
    </w:p>
    <w:p w:rsidR="004970E7" w:rsidRPr="009103FF" w:rsidRDefault="004970E7" w:rsidP="004970E7">
      <w:pPr>
        <w:pStyle w:val="Sinespaciado"/>
        <w:ind w:left="1080"/>
        <w:jc w:val="both"/>
        <w:rPr>
          <w:rFonts w:ascii="Arial" w:hAnsi="Arial" w:cs="Arial"/>
          <w:sz w:val="20"/>
          <w:szCs w:val="20"/>
        </w:rPr>
      </w:pPr>
    </w:p>
    <w:p w:rsidR="004970E7" w:rsidRPr="009103FF" w:rsidRDefault="004970E7" w:rsidP="004970E7">
      <w:pPr>
        <w:pStyle w:val="Sinespaciado"/>
        <w:jc w:val="both"/>
        <w:rPr>
          <w:rFonts w:ascii="Arial" w:hAnsi="Arial" w:cs="Arial"/>
          <w:sz w:val="20"/>
          <w:szCs w:val="20"/>
        </w:rPr>
      </w:pPr>
      <w:r w:rsidRPr="009103FF">
        <w:rPr>
          <w:rFonts w:ascii="Arial" w:hAnsi="Arial" w:cs="Arial"/>
          <w:sz w:val="20"/>
          <w:szCs w:val="20"/>
        </w:rPr>
        <w:t>Para la evaluación del Programa, se podrá destinar hasta un máximo del 0.5% del recurso asignado al mismo.</w:t>
      </w:r>
    </w:p>
    <w:p w:rsidR="004970E7" w:rsidRPr="009103FF" w:rsidRDefault="004970E7" w:rsidP="004970E7">
      <w:pPr>
        <w:pStyle w:val="Sinespaciado"/>
        <w:jc w:val="both"/>
        <w:rPr>
          <w:rFonts w:ascii="Arial" w:hAnsi="Arial" w:cs="Arial"/>
          <w:sz w:val="20"/>
          <w:szCs w:val="20"/>
        </w:rPr>
      </w:pPr>
    </w:p>
    <w:p w:rsidR="00403994" w:rsidRDefault="00403994" w:rsidP="004970E7">
      <w:pPr>
        <w:spacing w:after="0"/>
        <w:jc w:val="right"/>
        <w:rPr>
          <w:rFonts w:ascii="Arial" w:hAnsi="Arial" w:cs="Arial"/>
          <w:b/>
          <w:sz w:val="20"/>
          <w:szCs w:val="20"/>
        </w:rPr>
      </w:pPr>
    </w:p>
    <w:p w:rsidR="004970E7" w:rsidRPr="009103FF" w:rsidRDefault="004970E7" w:rsidP="004970E7">
      <w:pPr>
        <w:spacing w:after="0"/>
        <w:jc w:val="right"/>
        <w:rPr>
          <w:rFonts w:ascii="Arial" w:hAnsi="Arial" w:cs="Arial"/>
          <w:b/>
          <w:sz w:val="20"/>
          <w:szCs w:val="20"/>
        </w:rPr>
      </w:pPr>
      <w:r w:rsidRPr="009103FF">
        <w:rPr>
          <w:rFonts w:ascii="Arial" w:hAnsi="Arial" w:cs="Arial"/>
          <w:b/>
          <w:sz w:val="20"/>
          <w:szCs w:val="20"/>
        </w:rPr>
        <w:t>Obligación de las personasbeneficiarias</w:t>
      </w:r>
    </w:p>
    <w:p w:rsidR="004970E7" w:rsidRPr="009103FF" w:rsidRDefault="004970E7" w:rsidP="004970E7">
      <w:pPr>
        <w:spacing w:after="0"/>
        <w:jc w:val="both"/>
        <w:rPr>
          <w:rFonts w:ascii="Arial" w:hAnsi="Arial" w:cs="Arial"/>
          <w:sz w:val="20"/>
          <w:szCs w:val="20"/>
        </w:rPr>
      </w:pPr>
      <w:r w:rsidRPr="009103FF">
        <w:rPr>
          <w:rFonts w:ascii="Arial" w:hAnsi="Arial" w:cs="Arial"/>
          <w:b/>
          <w:sz w:val="20"/>
          <w:szCs w:val="20"/>
        </w:rPr>
        <w:t xml:space="preserve">Artículo 16. </w:t>
      </w:r>
      <w:r w:rsidRPr="009103FF">
        <w:rPr>
          <w:rFonts w:ascii="Arial" w:hAnsi="Arial" w:cs="Arial"/>
          <w:sz w:val="20"/>
          <w:szCs w:val="20"/>
        </w:rPr>
        <w:t>Los municipios o promotores/as se comprometen a:</w:t>
      </w:r>
    </w:p>
    <w:p w:rsidR="004970E7" w:rsidRPr="009103FF" w:rsidRDefault="004970E7" w:rsidP="004970E7">
      <w:pPr>
        <w:spacing w:after="0" w:line="240" w:lineRule="auto"/>
        <w:jc w:val="both"/>
        <w:rPr>
          <w:rFonts w:ascii="Arial" w:hAnsi="Arial" w:cs="Arial"/>
          <w:b/>
          <w:sz w:val="20"/>
          <w:szCs w:val="20"/>
        </w:rPr>
      </w:pPr>
    </w:p>
    <w:p w:rsidR="004970E7" w:rsidRPr="009103FF" w:rsidRDefault="004970E7" w:rsidP="00DB48F3">
      <w:pPr>
        <w:pStyle w:val="Prrafodelista"/>
        <w:numPr>
          <w:ilvl w:val="0"/>
          <w:numId w:val="11"/>
        </w:numPr>
        <w:spacing w:after="0" w:line="480" w:lineRule="auto"/>
        <w:jc w:val="both"/>
        <w:rPr>
          <w:rFonts w:ascii="Arial" w:hAnsi="Arial" w:cs="Arial"/>
          <w:sz w:val="20"/>
          <w:szCs w:val="20"/>
        </w:rPr>
      </w:pPr>
      <w:r w:rsidRPr="009103FF">
        <w:rPr>
          <w:rFonts w:ascii="Arial" w:hAnsi="Arial" w:cs="Arial"/>
          <w:sz w:val="20"/>
          <w:szCs w:val="20"/>
        </w:rPr>
        <w:t>Realizar un programa de actividades para cumplir con la meta establecida por el Área Administrativa Responsable;</w:t>
      </w:r>
    </w:p>
    <w:p w:rsidR="004970E7" w:rsidRPr="009103FF" w:rsidRDefault="004970E7" w:rsidP="00DB48F3">
      <w:pPr>
        <w:pStyle w:val="Prrafodelista"/>
        <w:numPr>
          <w:ilvl w:val="0"/>
          <w:numId w:val="11"/>
        </w:numPr>
        <w:spacing w:after="0" w:line="480" w:lineRule="auto"/>
        <w:ind w:left="714" w:hanging="357"/>
        <w:jc w:val="both"/>
        <w:rPr>
          <w:rFonts w:ascii="Arial" w:hAnsi="Arial" w:cs="Arial"/>
          <w:sz w:val="20"/>
          <w:szCs w:val="20"/>
        </w:rPr>
      </w:pPr>
      <w:r w:rsidRPr="009103FF">
        <w:rPr>
          <w:rFonts w:ascii="Arial" w:hAnsi="Arial" w:cs="Arial"/>
          <w:sz w:val="20"/>
          <w:szCs w:val="20"/>
        </w:rPr>
        <w:t>Los participantes una vez seleccionados deberán asignar a un responsable que dé seguimiento y ejecución al Programa;</w:t>
      </w:r>
    </w:p>
    <w:p w:rsidR="004970E7" w:rsidRPr="009103FF" w:rsidRDefault="004970E7" w:rsidP="00DB48F3">
      <w:pPr>
        <w:pStyle w:val="Prrafodelista"/>
        <w:numPr>
          <w:ilvl w:val="0"/>
          <w:numId w:val="11"/>
        </w:numPr>
        <w:spacing w:after="0" w:line="480" w:lineRule="auto"/>
        <w:ind w:left="714" w:hanging="357"/>
        <w:jc w:val="both"/>
        <w:rPr>
          <w:rFonts w:ascii="Arial" w:hAnsi="Arial" w:cs="Arial"/>
          <w:sz w:val="20"/>
          <w:szCs w:val="20"/>
        </w:rPr>
      </w:pPr>
      <w:r w:rsidRPr="009103FF">
        <w:rPr>
          <w:rFonts w:ascii="Arial" w:hAnsi="Arial" w:cs="Arial"/>
          <w:sz w:val="20"/>
          <w:szCs w:val="20"/>
        </w:rPr>
        <w:t>Realizar los trámites administrativos para el desarrollo del Programa;</w:t>
      </w:r>
    </w:p>
    <w:p w:rsidR="004970E7" w:rsidRPr="009103FF" w:rsidRDefault="004970E7" w:rsidP="00DB48F3">
      <w:pPr>
        <w:pStyle w:val="Prrafodelista"/>
        <w:numPr>
          <w:ilvl w:val="0"/>
          <w:numId w:val="11"/>
        </w:numPr>
        <w:spacing w:after="0" w:line="240" w:lineRule="auto"/>
        <w:jc w:val="both"/>
        <w:rPr>
          <w:rFonts w:ascii="Arial" w:hAnsi="Arial" w:cs="Arial"/>
          <w:sz w:val="20"/>
          <w:szCs w:val="20"/>
        </w:rPr>
      </w:pPr>
      <w:r w:rsidRPr="009103FF">
        <w:rPr>
          <w:rFonts w:ascii="Arial" w:hAnsi="Arial" w:cs="Arial"/>
          <w:sz w:val="20"/>
          <w:szCs w:val="20"/>
        </w:rPr>
        <w:t>Capacitar al personal para la operación del Programa;</w:t>
      </w:r>
    </w:p>
    <w:p w:rsidR="004970E7" w:rsidRPr="009103FF" w:rsidRDefault="004970E7" w:rsidP="004970E7">
      <w:pPr>
        <w:pStyle w:val="Prrafodelista"/>
        <w:rPr>
          <w:rFonts w:ascii="Arial" w:hAnsi="Arial" w:cs="Arial"/>
          <w:sz w:val="20"/>
          <w:szCs w:val="20"/>
        </w:rPr>
      </w:pPr>
    </w:p>
    <w:p w:rsidR="004970E7" w:rsidRPr="009103FF" w:rsidRDefault="004970E7" w:rsidP="00DB48F3">
      <w:pPr>
        <w:pStyle w:val="Prrafodelista"/>
        <w:numPr>
          <w:ilvl w:val="0"/>
          <w:numId w:val="11"/>
        </w:numPr>
        <w:spacing w:after="0" w:line="240" w:lineRule="auto"/>
        <w:jc w:val="both"/>
        <w:rPr>
          <w:rFonts w:ascii="Arial" w:hAnsi="Arial" w:cs="Arial"/>
          <w:sz w:val="20"/>
          <w:szCs w:val="20"/>
        </w:rPr>
      </w:pPr>
      <w:r w:rsidRPr="009103FF">
        <w:rPr>
          <w:rFonts w:ascii="Arial" w:hAnsi="Arial" w:cs="Arial"/>
          <w:sz w:val="20"/>
          <w:szCs w:val="20"/>
        </w:rPr>
        <w:t>Realizar los eventos definidos en base a la meta establecida;</w:t>
      </w:r>
    </w:p>
    <w:p w:rsidR="004970E7" w:rsidRPr="009103FF" w:rsidRDefault="004970E7" w:rsidP="004970E7">
      <w:pPr>
        <w:pStyle w:val="Prrafodelista"/>
        <w:rPr>
          <w:rFonts w:ascii="Arial" w:hAnsi="Arial" w:cs="Arial"/>
          <w:sz w:val="20"/>
          <w:szCs w:val="20"/>
        </w:rPr>
      </w:pPr>
    </w:p>
    <w:p w:rsidR="004970E7" w:rsidRPr="009103FF" w:rsidRDefault="004970E7" w:rsidP="00DB48F3">
      <w:pPr>
        <w:pStyle w:val="Prrafodelista"/>
        <w:numPr>
          <w:ilvl w:val="0"/>
          <w:numId w:val="11"/>
        </w:numPr>
        <w:spacing w:after="0" w:line="240" w:lineRule="auto"/>
        <w:jc w:val="both"/>
        <w:rPr>
          <w:rFonts w:ascii="Arial" w:hAnsi="Arial" w:cs="Arial"/>
          <w:sz w:val="20"/>
          <w:szCs w:val="20"/>
        </w:rPr>
      </w:pPr>
      <w:r w:rsidRPr="009103FF">
        <w:rPr>
          <w:rFonts w:ascii="Arial" w:hAnsi="Arial" w:cs="Arial"/>
          <w:sz w:val="20"/>
          <w:szCs w:val="20"/>
        </w:rPr>
        <w:t>Reportar semanalmente vía digital las actividades realizadas a más tardar dos días después del evento;</w:t>
      </w:r>
    </w:p>
    <w:p w:rsidR="004970E7" w:rsidRPr="009103FF" w:rsidRDefault="004970E7" w:rsidP="004970E7">
      <w:pPr>
        <w:spacing w:after="0" w:line="240" w:lineRule="auto"/>
        <w:jc w:val="both"/>
        <w:rPr>
          <w:rFonts w:ascii="Arial" w:hAnsi="Arial" w:cs="Arial"/>
          <w:sz w:val="20"/>
          <w:szCs w:val="20"/>
        </w:rPr>
      </w:pPr>
    </w:p>
    <w:p w:rsidR="004970E7" w:rsidRPr="009103FF" w:rsidRDefault="004970E7" w:rsidP="00DB48F3">
      <w:pPr>
        <w:pStyle w:val="Prrafodelista"/>
        <w:numPr>
          <w:ilvl w:val="0"/>
          <w:numId w:val="11"/>
        </w:numPr>
        <w:spacing w:after="0" w:line="240" w:lineRule="auto"/>
        <w:jc w:val="both"/>
        <w:rPr>
          <w:rFonts w:ascii="Arial" w:hAnsi="Arial" w:cs="Arial"/>
          <w:sz w:val="20"/>
          <w:szCs w:val="20"/>
        </w:rPr>
      </w:pPr>
      <w:r w:rsidRPr="009103FF">
        <w:rPr>
          <w:rFonts w:ascii="Arial" w:hAnsi="Arial" w:cs="Arial"/>
          <w:sz w:val="20"/>
          <w:szCs w:val="20"/>
        </w:rPr>
        <w:t xml:space="preserve">Entregar mensualmente los reportes impresos de cada evento en el formato correspondiente; </w:t>
      </w:r>
    </w:p>
    <w:p w:rsidR="004970E7" w:rsidRPr="009103FF" w:rsidRDefault="004970E7" w:rsidP="004970E7">
      <w:pPr>
        <w:pStyle w:val="Prrafodelista"/>
        <w:spacing w:after="0" w:line="240" w:lineRule="auto"/>
        <w:ind w:left="1440"/>
        <w:jc w:val="both"/>
        <w:rPr>
          <w:rFonts w:ascii="Arial" w:hAnsi="Arial" w:cs="Arial"/>
          <w:sz w:val="20"/>
          <w:szCs w:val="20"/>
        </w:rPr>
      </w:pPr>
    </w:p>
    <w:p w:rsidR="004970E7" w:rsidRPr="009103FF" w:rsidRDefault="004970E7" w:rsidP="00DB48F3">
      <w:pPr>
        <w:pStyle w:val="Prrafodelista"/>
        <w:numPr>
          <w:ilvl w:val="0"/>
          <w:numId w:val="11"/>
        </w:numPr>
        <w:spacing w:after="0" w:line="240" w:lineRule="auto"/>
        <w:jc w:val="both"/>
        <w:rPr>
          <w:rFonts w:ascii="Arial" w:hAnsi="Arial" w:cs="Arial"/>
          <w:sz w:val="20"/>
          <w:szCs w:val="20"/>
        </w:rPr>
      </w:pPr>
      <w:r w:rsidRPr="009103FF">
        <w:rPr>
          <w:rFonts w:ascii="Arial" w:hAnsi="Arial" w:cs="Arial"/>
          <w:sz w:val="20"/>
          <w:szCs w:val="20"/>
        </w:rPr>
        <w:t>Respetar el formato original del programa;</w:t>
      </w:r>
    </w:p>
    <w:p w:rsidR="004970E7" w:rsidRPr="009103FF" w:rsidRDefault="004970E7" w:rsidP="004970E7">
      <w:pPr>
        <w:pStyle w:val="Prrafodelista"/>
        <w:spacing w:after="0" w:line="240" w:lineRule="auto"/>
        <w:jc w:val="both"/>
        <w:rPr>
          <w:rFonts w:ascii="Arial" w:hAnsi="Arial" w:cs="Arial"/>
          <w:sz w:val="20"/>
          <w:szCs w:val="20"/>
        </w:rPr>
      </w:pPr>
    </w:p>
    <w:p w:rsidR="004970E7" w:rsidRPr="009103FF" w:rsidRDefault="004970E7" w:rsidP="00DB48F3">
      <w:pPr>
        <w:pStyle w:val="Prrafodelista"/>
        <w:numPr>
          <w:ilvl w:val="0"/>
          <w:numId w:val="11"/>
        </w:numPr>
        <w:spacing w:after="0" w:line="240" w:lineRule="auto"/>
        <w:jc w:val="both"/>
        <w:rPr>
          <w:rFonts w:ascii="Arial" w:hAnsi="Arial" w:cs="Arial"/>
          <w:sz w:val="20"/>
          <w:szCs w:val="20"/>
        </w:rPr>
      </w:pPr>
      <w:r w:rsidRPr="009103FF">
        <w:rPr>
          <w:rFonts w:ascii="Arial" w:hAnsi="Arial" w:cs="Arial"/>
          <w:sz w:val="20"/>
          <w:szCs w:val="20"/>
        </w:rPr>
        <w:t>Hacer buen uso del equipo y material facilitado;</w:t>
      </w:r>
    </w:p>
    <w:p w:rsidR="004970E7" w:rsidRPr="009103FF" w:rsidRDefault="004970E7" w:rsidP="004970E7">
      <w:pPr>
        <w:pStyle w:val="Prrafodelista"/>
        <w:rPr>
          <w:rFonts w:ascii="Arial" w:hAnsi="Arial" w:cs="Arial"/>
          <w:sz w:val="20"/>
          <w:szCs w:val="20"/>
        </w:rPr>
      </w:pPr>
    </w:p>
    <w:p w:rsidR="004970E7" w:rsidRPr="009103FF" w:rsidRDefault="004970E7" w:rsidP="00DB48F3">
      <w:pPr>
        <w:pStyle w:val="Prrafodelista"/>
        <w:numPr>
          <w:ilvl w:val="0"/>
          <w:numId w:val="11"/>
        </w:numPr>
        <w:spacing w:after="0" w:line="240" w:lineRule="auto"/>
        <w:jc w:val="both"/>
        <w:rPr>
          <w:rFonts w:ascii="Arial" w:hAnsi="Arial" w:cs="Arial"/>
          <w:sz w:val="20"/>
          <w:szCs w:val="20"/>
        </w:rPr>
      </w:pPr>
      <w:r w:rsidRPr="009103FF">
        <w:rPr>
          <w:rFonts w:ascii="Arial" w:hAnsi="Arial" w:cs="Arial"/>
          <w:sz w:val="20"/>
          <w:szCs w:val="20"/>
        </w:rPr>
        <w:t>Cumplir lo establecido en las presentes Reglas de Operación; y</w:t>
      </w:r>
    </w:p>
    <w:p w:rsidR="004970E7" w:rsidRPr="009103FF" w:rsidRDefault="004970E7" w:rsidP="004970E7">
      <w:pPr>
        <w:pStyle w:val="Prrafodelista"/>
        <w:spacing w:after="0" w:line="240" w:lineRule="auto"/>
        <w:ind w:left="1440"/>
        <w:jc w:val="both"/>
        <w:rPr>
          <w:rFonts w:ascii="Arial" w:hAnsi="Arial" w:cs="Arial"/>
          <w:sz w:val="20"/>
          <w:szCs w:val="20"/>
        </w:rPr>
      </w:pPr>
    </w:p>
    <w:p w:rsidR="004970E7" w:rsidRPr="009103FF" w:rsidRDefault="004970E7" w:rsidP="00DB48F3">
      <w:pPr>
        <w:pStyle w:val="Prrafodelista"/>
        <w:numPr>
          <w:ilvl w:val="0"/>
          <w:numId w:val="11"/>
        </w:numPr>
        <w:spacing w:after="0" w:line="240" w:lineRule="auto"/>
        <w:jc w:val="both"/>
        <w:rPr>
          <w:rFonts w:ascii="Arial" w:hAnsi="Arial" w:cs="Arial"/>
          <w:sz w:val="20"/>
          <w:szCs w:val="20"/>
        </w:rPr>
      </w:pPr>
      <w:r w:rsidRPr="009103FF">
        <w:rPr>
          <w:rFonts w:ascii="Arial" w:hAnsi="Arial" w:cs="Arial"/>
          <w:sz w:val="20"/>
          <w:szCs w:val="20"/>
        </w:rPr>
        <w:t>Las demás que por la naturaleza del Programa sean necesarias.</w:t>
      </w:r>
    </w:p>
    <w:p w:rsidR="004970E7" w:rsidRPr="009103FF" w:rsidRDefault="004970E7" w:rsidP="004970E7">
      <w:pPr>
        <w:tabs>
          <w:tab w:val="left" w:pos="3630"/>
          <w:tab w:val="center" w:pos="4419"/>
        </w:tabs>
        <w:spacing w:after="0"/>
        <w:rPr>
          <w:rFonts w:ascii="Arial" w:eastAsia="Arial" w:hAnsi="Arial" w:cs="Arial"/>
          <w:b/>
          <w:sz w:val="20"/>
          <w:szCs w:val="20"/>
        </w:rPr>
      </w:pPr>
      <w:r w:rsidRPr="009103FF">
        <w:rPr>
          <w:rFonts w:ascii="Arial" w:eastAsia="Arial" w:hAnsi="Arial" w:cs="Arial"/>
          <w:b/>
          <w:sz w:val="20"/>
          <w:szCs w:val="20"/>
        </w:rPr>
        <w:tab/>
      </w:r>
    </w:p>
    <w:p w:rsidR="004970E7" w:rsidRPr="009103FF" w:rsidRDefault="004970E7" w:rsidP="004970E7">
      <w:pPr>
        <w:tabs>
          <w:tab w:val="left" w:pos="3630"/>
          <w:tab w:val="center" w:pos="4419"/>
        </w:tabs>
        <w:spacing w:after="0"/>
        <w:rPr>
          <w:rFonts w:ascii="Arial" w:eastAsia="Arial" w:hAnsi="Arial" w:cs="Arial"/>
          <w:b/>
          <w:sz w:val="20"/>
          <w:szCs w:val="20"/>
        </w:rPr>
      </w:pPr>
    </w:p>
    <w:p w:rsidR="004970E7" w:rsidRPr="009103FF" w:rsidRDefault="004970E7" w:rsidP="004970E7">
      <w:pPr>
        <w:tabs>
          <w:tab w:val="left" w:pos="3630"/>
          <w:tab w:val="center" w:pos="4419"/>
        </w:tabs>
        <w:spacing w:after="0"/>
        <w:rPr>
          <w:rFonts w:ascii="Arial" w:eastAsia="Arial" w:hAnsi="Arial" w:cs="Arial"/>
          <w:b/>
          <w:sz w:val="20"/>
          <w:szCs w:val="20"/>
        </w:rPr>
      </w:pPr>
    </w:p>
    <w:p w:rsidR="00403994" w:rsidRDefault="00403994">
      <w:pPr>
        <w:rPr>
          <w:rFonts w:ascii="Arial" w:eastAsia="Arial" w:hAnsi="Arial" w:cs="Arial"/>
          <w:b/>
          <w:sz w:val="20"/>
          <w:szCs w:val="20"/>
        </w:rPr>
      </w:pPr>
      <w:r>
        <w:rPr>
          <w:rFonts w:ascii="Arial" w:eastAsia="Arial" w:hAnsi="Arial" w:cs="Arial"/>
          <w:b/>
          <w:sz w:val="20"/>
          <w:szCs w:val="20"/>
        </w:rPr>
        <w:br w:type="page"/>
      </w:r>
    </w:p>
    <w:p w:rsidR="004970E7" w:rsidRPr="009103FF" w:rsidRDefault="004970E7" w:rsidP="004970E7">
      <w:pPr>
        <w:tabs>
          <w:tab w:val="left" w:pos="3630"/>
          <w:tab w:val="center" w:pos="4419"/>
        </w:tabs>
        <w:spacing w:after="0"/>
        <w:jc w:val="center"/>
        <w:rPr>
          <w:rFonts w:ascii="Arial" w:hAnsi="Arial" w:cs="Arial"/>
          <w:sz w:val="20"/>
          <w:szCs w:val="20"/>
        </w:rPr>
      </w:pPr>
      <w:r w:rsidRPr="009103FF">
        <w:rPr>
          <w:rFonts w:ascii="Arial" w:eastAsia="Arial" w:hAnsi="Arial" w:cs="Arial"/>
          <w:b/>
          <w:sz w:val="20"/>
          <w:szCs w:val="20"/>
        </w:rPr>
        <w:lastRenderedPageBreak/>
        <w:t>Capítulo IV</w:t>
      </w:r>
    </w:p>
    <w:p w:rsidR="004970E7" w:rsidRPr="009103FF" w:rsidRDefault="004970E7" w:rsidP="004970E7">
      <w:pPr>
        <w:spacing w:after="0" w:line="240" w:lineRule="auto"/>
        <w:jc w:val="center"/>
        <w:rPr>
          <w:rFonts w:ascii="Arial" w:hAnsi="Arial" w:cs="Arial"/>
          <w:sz w:val="20"/>
          <w:szCs w:val="20"/>
        </w:rPr>
      </w:pPr>
      <w:r w:rsidRPr="009103FF">
        <w:rPr>
          <w:rFonts w:ascii="Arial" w:eastAsia="Arial" w:hAnsi="Arial" w:cs="Arial"/>
          <w:b/>
          <w:sz w:val="20"/>
          <w:szCs w:val="20"/>
        </w:rPr>
        <w:t xml:space="preserve">Apoyos </w:t>
      </w:r>
    </w:p>
    <w:p w:rsidR="004970E7" w:rsidRPr="009103FF" w:rsidRDefault="004970E7" w:rsidP="004970E7">
      <w:pPr>
        <w:spacing w:after="0" w:line="240" w:lineRule="auto"/>
        <w:jc w:val="center"/>
        <w:rPr>
          <w:rFonts w:ascii="Arial" w:hAnsi="Arial" w:cs="Arial"/>
          <w:sz w:val="20"/>
          <w:szCs w:val="20"/>
        </w:rPr>
      </w:pPr>
    </w:p>
    <w:p w:rsidR="004970E7" w:rsidRPr="009103FF" w:rsidRDefault="004970E7" w:rsidP="004970E7">
      <w:pPr>
        <w:spacing w:after="0"/>
        <w:jc w:val="right"/>
        <w:rPr>
          <w:rFonts w:ascii="Arial" w:hAnsi="Arial" w:cs="Arial"/>
          <w:sz w:val="20"/>
          <w:szCs w:val="20"/>
        </w:rPr>
      </w:pPr>
      <w:r w:rsidRPr="009103FF">
        <w:rPr>
          <w:rFonts w:ascii="Arial" w:eastAsia="Arial" w:hAnsi="Arial" w:cs="Arial"/>
          <w:b/>
          <w:sz w:val="20"/>
          <w:szCs w:val="20"/>
        </w:rPr>
        <w:t>Tipos de apoyos</w:t>
      </w:r>
    </w:p>
    <w:p w:rsidR="004970E7" w:rsidRPr="009103FF" w:rsidRDefault="004970E7" w:rsidP="004970E7">
      <w:pPr>
        <w:spacing w:after="0"/>
        <w:jc w:val="both"/>
        <w:rPr>
          <w:rFonts w:ascii="Arial" w:eastAsia="Arial" w:hAnsi="Arial" w:cs="Arial"/>
          <w:sz w:val="20"/>
          <w:szCs w:val="20"/>
        </w:rPr>
      </w:pPr>
      <w:r w:rsidRPr="009103FF">
        <w:rPr>
          <w:rFonts w:ascii="Arial" w:eastAsia="Arial" w:hAnsi="Arial" w:cs="Arial"/>
          <w:b/>
          <w:sz w:val="20"/>
          <w:szCs w:val="20"/>
        </w:rPr>
        <w:t xml:space="preserve">Artículo 17. </w:t>
      </w:r>
      <w:r w:rsidRPr="009103FF">
        <w:rPr>
          <w:rFonts w:ascii="Arial" w:eastAsia="Arial" w:hAnsi="Arial" w:cs="Arial"/>
          <w:sz w:val="20"/>
          <w:szCs w:val="20"/>
        </w:rPr>
        <w:t>Los tipos de apoyo que otorga el Programa, serán los siguientes:</w:t>
      </w:r>
    </w:p>
    <w:p w:rsidR="004970E7" w:rsidRPr="009103FF" w:rsidRDefault="004970E7" w:rsidP="004970E7">
      <w:pPr>
        <w:spacing w:after="0"/>
        <w:jc w:val="both"/>
        <w:rPr>
          <w:rFonts w:ascii="Arial" w:eastAsia="Arial" w:hAnsi="Arial" w:cs="Arial"/>
          <w:sz w:val="20"/>
          <w:szCs w:val="20"/>
        </w:rPr>
      </w:pPr>
    </w:p>
    <w:p w:rsidR="004970E7" w:rsidRPr="009103FF" w:rsidRDefault="004970E7" w:rsidP="004970E7">
      <w:pPr>
        <w:spacing w:after="0"/>
        <w:jc w:val="both"/>
        <w:rPr>
          <w:rFonts w:ascii="Arial" w:eastAsia="Arial" w:hAnsi="Arial" w:cs="Arial"/>
          <w:sz w:val="20"/>
          <w:szCs w:val="20"/>
        </w:rPr>
      </w:pPr>
      <w:r w:rsidRPr="009103FF">
        <w:rPr>
          <w:rFonts w:ascii="Arial" w:eastAsia="Arial" w:hAnsi="Arial" w:cs="Arial"/>
          <w:sz w:val="20"/>
          <w:szCs w:val="20"/>
        </w:rPr>
        <w:t>El tipo de apoyo a otorgar se sujetará en base al acuerdo generado con los m</w:t>
      </w:r>
      <w:r w:rsidRPr="009103FF">
        <w:rPr>
          <w:rFonts w:ascii="Arial" w:hAnsi="Arial" w:cs="Arial"/>
          <w:sz w:val="20"/>
          <w:szCs w:val="20"/>
        </w:rPr>
        <w:t>unicipios o promotores/as</w:t>
      </w:r>
      <w:r w:rsidRPr="009103FF">
        <w:rPr>
          <w:rFonts w:ascii="Arial" w:eastAsia="Arial" w:hAnsi="Arial" w:cs="Arial"/>
          <w:sz w:val="20"/>
          <w:szCs w:val="20"/>
        </w:rPr>
        <w:t xml:space="preserve"> sujetándose, en todo momento, al presupuesto del Programa y a la normatividad aplicable.</w:t>
      </w:r>
    </w:p>
    <w:p w:rsidR="004970E7" w:rsidRPr="009103FF" w:rsidRDefault="004970E7" w:rsidP="004970E7">
      <w:pPr>
        <w:spacing w:after="0"/>
        <w:jc w:val="both"/>
        <w:rPr>
          <w:rFonts w:ascii="Arial" w:eastAsia="Arial" w:hAnsi="Arial" w:cs="Arial"/>
          <w:sz w:val="20"/>
          <w:szCs w:val="20"/>
        </w:rPr>
      </w:pPr>
    </w:p>
    <w:p w:rsidR="004970E7" w:rsidRPr="009103FF" w:rsidRDefault="004970E7" w:rsidP="00DB48F3">
      <w:pPr>
        <w:pStyle w:val="Prrafodelista"/>
        <w:numPr>
          <w:ilvl w:val="0"/>
          <w:numId w:val="21"/>
        </w:numPr>
        <w:spacing w:after="0" w:line="240" w:lineRule="auto"/>
        <w:jc w:val="both"/>
        <w:rPr>
          <w:rFonts w:ascii="Arial" w:eastAsia="Arial" w:hAnsi="Arial" w:cs="Arial"/>
          <w:sz w:val="20"/>
          <w:szCs w:val="20"/>
        </w:rPr>
      </w:pPr>
      <w:r w:rsidRPr="009103FF">
        <w:rPr>
          <w:rFonts w:ascii="Arial" w:eastAsia="Arial" w:hAnsi="Arial" w:cs="Arial"/>
          <w:b/>
          <w:sz w:val="20"/>
          <w:szCs w:val="20"/>
        </w:rPr>
        <w:t xml:space="preserve">Económico: </w:t>
      </w:r>
      <w:r w:rsidRPr="009103FF">
        <w:rPr>
          <w:rFonts w:ascii="Arial" w:eastAsia="Arial" w:hAnsi="Arial" w:cs="Arial"/>
          <w:sz w:val="20"/>
          <w:szCs w:val="20"/>
        </w:rPr>
        <w:t>Erogación pecuniaria, la cual se sujetará al tabulador establecido en las presentes reglas de operación. Anexo II.</w:t>
      </w:r>
    </w:p>
    <w:p w:rsidR="004970E7" w:rsidRPr="009103FF" w:rsidRDefault="004970E7" w:rsidP="004970E7">
      <w:pPr>
        <w:spacing w:after="0" w:line="240" w:lineRule="auto"/>
        <w:ind w:left="1080"/>
        <w:jc w:val="both"/>
        <w:rPr>
          <w:rFonts w:ascii="Arial" w:hAnsi="Arial" w:cs="Arial"/>
          <w:sz w:val="20"/>
          <w:szCs w:val="20"/>
        </w:rPr>
      </w:pPr>
    </w:p>
    <w:p w:rsidR="004970E7" w:rsidRPr="009103FF" w:rsidRDefault="004970E7" w:rsidP="00DB48F3">
      <w:pPr>
        <w:pStyle w:val="Prrafodelista"/>
        <w:numPr>
          <w:ilvl w:val="0"/>
          <w:numId w:val="21"/>
        </w:numPr>
        <w:spacing w:after="0" w:line="240" w:lineRule="auto"/>
        <w:jc w:val="both"/>
        <w:rPr>
          <w:rFonts w:ascii="Arial" w:hAnsi="Arial" w:cs="Arial"/>
          <w:sz w:val="20"/>
          <w:szCs w:val="20"/>
        </w:rPr>
      </w:pPr>
      <w:r w:rsidRPr="009103FF">
        <w:rPr>
          <w:rFonts w:ascii="Arial" w:eastAsia="Arial" w:hAnsi="Arial" w:cs="Arial"/>
          <w:b/>
          <w:sz w:val="20"/>
          <w:szCs w:val="20"/>
        </w:rPr>
        <w:t xml:space="preserve">Material: </w:t>
      </w:r>
      <w:r w:rsidRPr="009103FF">
        <w:rPr>
          <w:rFonts w:ascii="Arial" w:eastAsia="Arial" w:hAnsi="Arial" w:cs="Arial"/>
          <w:sz w:val="20"/>
          <w:szCs w:val="20"/>
        </w:rPr>
        <w:t>Instrumentos, útiles, equipo deportivo especializado y demás material que esté a disposición de la CODE; y</w:t>
      </w:r>
    </w:p>
    <w:p w:rsidR="004970E7" w:rsidRPr="009103FF" w:rsidRDefault="004970E7" w:rsidP="004970E7">
      <w:pPr>
        <w:spacing w:after="0" w:line="240" w:lineRule="auto"/>
        <w:jc w:val="both"/>
        <w:rPr>
          <w:rFonts w:ascii="Arial" w:hAnsi="Arial" w:cs="Arial"/>
          <w:sz w:val="20"/>
          <w:szCs w:val="20"/>
        </w:rPr>
      </w:pPr>
    </w:p>
    <w:p w:rsidR="004970E7" w:rsidRPr="009103FF" w:rsidRDefault="004970E7" w:rsidP="00DB48F3">
      <w:pPr>
        <w:pStyle w:val="Prrafodelista"/>
        <w:numPr>
          <w:ilvl w:val="0"/>
          <w:numId w:val="21"/>
        </w:numPr>
        <w:spacing w:after="0" w:line="240" w:lineRule="auto"/>
        <w:jc w:val="both"/>
        <w:rPr>
          <w:rFonts w:ascii="Arial" w:hAnsi="Arial" w:cs="Arial"/>
          <w:sz w:val="20"/>
          <w:szCs w:val="20"/>
        </w:rPr>
      </w:pPr>
      <w:r w:rsidRPr="009103FF">
        <w:rPr>
          <w:rFonts w:ascii="Arial" w:eastAsia="Arial" w:hAnsi="Arial" w:cs="Arial"/>
          <w:b/>
          <w:sz w:val="20"/>
          <w:szCs w:val="20"/>
        </w:rPr>
        <w:t xml:space="preserve">Becas: </w:t>
      </w:r>
      <w:r w:rsidRPr="009103FF">
        <w:rPr>
          <w:rFonts w:ascii="Arial" w:eastAsia="Arial" w:hAnsi="Arial" w:cs="Arial"/>
          <w:sz w:val="20"/>
          <w:szCs w:val="20"/>
        </w:rPr>
        <w:t>Erogaciones económicas que se otorgan con la finalidad de retribuir la participación de las personas físicas que colaboran con la CODE en el fomento de la práctica y desarrollo de la cultura física y el deporte. Anexo III.</w:t>
      </w:r>
    </w:p>
    <w:p w:rsidR="004970E7" w:rsidRPr="009103FF" w:rsidRDefault="004970E7" w:rsidP="004970E7">
      <w:pPr>
        <w:rPr>
          <w:rFonts w:ascii="Arial" w:eastAsia="Arial" w:hAnsi="Arial" w:cs="Arial"/>
          <w:sz w:val="20"/>
          <w:szCs w:val="20"/>
        </w:rPr>
      </w:pPr>
    </w:p>
    <w:p w:rsidR="004970E7" w:rsidRPr="009103FF" w:rsidRDefault="004970E7" w:rsidP="004970E7">
      <w:pPr>
        <w:spacing w:after="0"/>
        <w:jc w:val="both"/>
        <w:rPr>
          <w:rFonts w:ascii="Arial" w:eastAsia="Arial" w:hAnsi="Arial" w:cs="Arial"/>
          <w:sz w:val="20"/>
          <w:szCs w:val="20"/>
        </w:rPr>
      </w:pPr>
      <w:r w:rsidRPr="009103FF">
        <w:rPr>
          <w:rFonts w:ascii="Arial" w:eastAsia="Arial" w:hAnsi="Arial" w:cs="Arial"/>
          <w:sz w:val="20"/>
          <w:szCs w:val="20"/>
        </w:rPr>
        <w:t>Para ser beneficiario/a de los apoyos económicos o de material deberán, comprobar el avance porcentual reportado, sustentado con las memorias físicas determinadas; así como tener al día la entrega de reportes físicos.</w:t>
      </w:r>
    </w:p>
    <w:p w:rsidR="004970E7" w:rsidRPr="009103FF" w:rsidRDefault="004970E7" w:rsidP="004970E7">
      <w:pPr>
        <w:spacing w:after="0"/>
        <w:jc w:val="both"/>
        <w:rPr>
          <w:rFonts w:ascii="Arial" w:eastAsia="Arial" w:hAnsi="Arial" w:cs="Arial"/>
          <w:sz w:val="20"/>
          <w:szCs w:val="20"/>
        </w:rPr>
      </w:pPr>
    </w:p>
    <w:p w:rsidR="004970E7" w:rsidRPr="009103FF" w:rsidRDefault="004970E7" w:rsidP="004970E7">
      <w:pPr>
        <w:spacing w:after="0"/>
        <w:jc w:val="both"/>
        <w:rPr>
          <w:rFonts w:ascii="Arial" w:hAnsi="Arial" w:cs="Arial"/>
          <w:sz w:val="20"/>
          <w:szCs w:val="20"/>
        </w:rPr>
      </w:pPr>
      <w:r w:rsidRPr="009103FF">
        <w:rPr>
          <w:rFonts w:ascii="Arial" w:eastAsia="Arial" w:hAnsi="Arial" w:cs="Arial"/>
          <w:sz w:val="20"/>
          <w:szCs w:val="20"/>
        </w:rPr>
        <w:t>Los montos se otorgarán de manera parcial o total sujetándose, en todo momento, al presupuesto del Programa asignado en las partidas correspondientes, de acuerdo con el análisis de la solicitud que realice el Área Administrativa Responsable, las actividades programadas y a la normatividad aplicable.</w:t>
      </w:r>
    </w:p>
    <w:p w:rsidR="004970E7" w:rsidRPr="009103FF" w:rsidRDefault="004970E7" w:rsidP="004970E7">
      <w:pPr>
        <w:spacing w:after="0" w:line="240" w:lineRule="auto"/>
        <w:jc w:val="both"/>
        <w:rPr>
          <w:rFonts w:ascii="Arial" w:hAnsi="Arial" w:cs="Arial"/>
          <w:sz w:val="20"/>
          <w:szCs w:val="20"/>
        </w:rPr>
      </w:pPr>
    </w:p>
    <w:p w:rsidR="00403994" w:rsidRDefault="00403994" w:rsidP="004970E7">
      <w:pPr>
        <w:spacing w:after="0"/>
        <w:jc w:val="right"/>
        <w:rPr>
          <w:rFonts w:ascii="Arial" w:eastAsia="Arial" w:hAnsi="Arial" w:cs="Arial"/>
          <w:b/>
          <w:sz w:val="20"/>
          <w:szCs w:val="20"/>
        </w:rPr>
      </w:pPr>
    </w:p>
    <w:p w:rsidR="004970E7" w:rsidRPr="009103FF" w:rsidRDefault="004970E7" w:rsidP="004970E7">
      <w:pPr>
        <w:spacing w:after="0"/>
        <w:jc w:val="right"/>
        <w:rPr>
          <w:rFonts w:ascii="Arial" w:hAnsi="Arial" w:cs="Arial"/>
          <w:sz w:val="20"/>
          <w:szCs w:val="20"/>
        </w:rPr>
      </w:pPr>
      <w:r w:rsidRPr="009103FF">
        <w:rPr>
          <w:rFonts w:ascii="Arial" w:eastAsia="Arial" w:hAnsi="Arial" w:cs="Arial"/>
          <w:b/>
          <w:sz w:val="20"/>
          <w:szCs w:val="20"/>
        </w:rPr>
        <w:t>Criterios de elegibilidad</w:t>
      </w:r>
    </w:p>
    <w:p w:rsidR="004970E7" w:rsidRPr="009103FF" w:rsidRDefault="004970E7" w:rsidP="004970E7">
      <w:pPr>
        <w:spacing w:after="0"/>
        <w:jc w:val="both"/>
        <w:rPr>
          <w:rFonts w:ascii="Arial" w:eastAsia="Arial" w:hAnsi="Arial" w:cs="Arial"/>
          <w:sz w:val="20"/>
          <w:szCs w:val="20"/>
        </w:rPr>
      </w:pPr>
      <w:r w:rsidRPr="009103FF">
        <w:rPr>
          <w:rFonts w:ascii="Arial" w:eastAsia="Arial" w:hAnsi="Arial" w:cs="Arial"/>
          <w:b/>
          <w:sz w:val="20"/>
          <w:szCs w:val="20"/>
        </w:rPr>
        <w:t xml:space="preserve">Artículo 18. </w:t>
      </w:r>
      <w:r w:rsidRPr="009103FF">
        <w:rPr>
          <w:rFonts w:ascii="Arial" w:eastAsia="Arial" w:hAnsi="Arial" w:cs="Arial"/>
          <w:sz w:val="20"/>
          <w:szCs w:val="20"/>
        </w:rPr>
        <w:t>Para solicitar los apoyos del Programa, se deberá presentar una solicitud ante la oficialía de partes de la CODE, y ésta revisará que se cumplan los requisitos siguientes:</w:t>
      </w:r>
    </w:p>
    <w:p w:rsidR="004970E7" w:rsidRPr="009103FF" w:rsidRDefault="004970E7" w:rsidP="004970E7">
      <w:pPr>
        <w:spacing w:after="0"/>
        <w:jc w:val="both"/>
        <w:rPr>
          <w:rFonts w:ascii="Arial" w:hAnsi="Arial" w:cs="Arial"/>
          <w:sz w:val="20"/>
          <w:szCs w:val="20"/>
        </w:rPr>
      </w:pPr>
    </w:p>
    <w:p w:rsidR="004970E7" w:rsidRPr="009103FF" w:rsidRDefault="004970E7" w:rsidP="00DB48F3">
      <w:pPr>
        <w:numPr>
          <w:ilvl w:val="0"/>
          <w:numId w:val="7"/>
        </w:numPr>
        <w:spacing w:after="0" w:line="240" w:lineRule="auto"/>
        <w:ind w:hanging="360"/>
        <w:jc w:val="both"/>
        <w:rPr>
          <w:rFonts w:ascii="Arial" w:eastAsia="Arial" w:hAnsi="Arial" w:cs="Arial"/>
          <w:sz w:val="20"/>
          <w:szCs w:val="20"/>
        </w:rPr>
      </w:pPr>
      <w:r w:rsidRPr="009103FF">
        <w:rPr>
          <w:rFonts w:ascii="Arial" w:eastAsia="Arial" w:hAnsi="Arial" w:cs="Arial"/>
          <w:sz w:val="20"/>
          <w:szCs w:val="20"/>
        </w:rPr>
        <w:t xml:space="preserve">Oficio de petición dirigido a </w:t>
      </w:r>
      <w:r w:rsidRPr="009103FF">
        <w:rPr>
          <w:rFonts w:ascii="Arial" w:hAnsi="Arial" w:cs="Arial"/>
          <w:sz w:val="20"/>
          <w:szCs w:val="20"/>
        </w:rPr>
        <w:t>la persona Titular de la Dirección General</w:t>
      </w:r>
      <w:r w:rsidRPr="009103FF">
        <w:rPr>
          <w:rFonts w:ascii="Arial" w:eastAsia="Arial" w:hAnsi="Arial" w:cs="Arial"/>
          <w:sz w:val="20"/>
          <w:szCs w:val="20"/>
        </w:rPr>
        <w:t xml:space="preserve">, con una antelación 15 días a la fecha del evento o acontecimiento para el que se requiere el apoyo, en caso de tener evento especial programado; </w:t>
      </w:r>
    </w:p>
    <w:p w:rsidR="004970E7" w:rsidRPr="009103FF" w:rsidRDefault="004970E7" w:rsidP="004970E7">
      <w:pPr>
        <w:spacing w:after="0" w:line="240" w:lineRule="auto"/>
        <w:ind w:left="720"/>
        <w:jc w:val="both"/>
        <w:rPr>
          <w:rFonts w:ascii="Arial" w:eastAsia="Arial" w:hAnsi="Arial" w:cs="Arial"/>
          <w:sz w:val="20"/>
          <w:szCs w:val="20"/>
        </w:rPr>
      </w:pPr>
    </w:p>
    <w:p w:rsidR="004970E7" w:rsidRPr="009103FF" w:rsidRDefault="004970E7" w:rsidP="00DB48F3">
      <w:pPr>
        <w:numPr>
          <w:ilvl w:val="0"/>
          <w:numId w:val="7"/>
        </w:numPr>
        <w:spacing w:after="0" w:line="240" w:lineRule="auto"/>
        <w:ind w:hanging="360"/>
        <w:jc w:val="both"/>
        <w:rPr>
          <w:rFonts w:ascii="Arial" w:eastAsia="Arial" w:hAnsi="Arial" w:cs="Arial"/>
          <w:sz w:val="20"/>
          <w:szCs w:val="20"/>
        </w:rPr>
      </w:pPr>
      <w:r w:rsidRPr="009103FF">
        <w:rPr>
          <w:rFonts w:ascii="Arial" w:eastAsia="Arial" w:hAnsi="Arial" w:cs="Arial"/>
          <w:sz w:val="20"/>
          <w:szCs w:val="20"/>
        </w:rPr>
        <w:t xml:space="preserve">Sujetarse a lo establecido en el artículo 17 de estas reglas de operación; </w:t>
      </w:r>
    </w:p>
    <w:p w:rsidR="004970E7" w:rsidRPr="009103FF" w:rsidRDefault="004970E7" w:rsidP="004970E7">
      <w:pPr>
        <w:pStyle w:val="Prrafodelista"/>
        <w:rPr>
          <w:rFonts w:ascii="Arial" w:eastAsia="Arial" w:hAnsi="Arial" w:cs="Arial"/>
          <w:sz w:val="20"/>
          <w:szCs w:val="20"/>
        </w:rPr>
      </w:pPr>
    </w:p>
    <w:p w:rsidR="004970E7" w:rsidRPr="009103FF" w:rsidRDefault="004970E7" w:rsidP="00DB48F3">
      <w:pPr>
        <w:numPr>
          <w:ilvl w:val="0"/>
          <w:numId w:val="7"/>
        </w:numPr>
        <w:spacing w:after="0" w:line="240" w:lineRule="auto"/>
        <w:ind w:hanging="360"/>
        <w:jc w:val="both"/>
        <w:rPr>
          <w:rFonts w:ascii="Arial" w:eastAsia="Arial" w:hAnsi="Arial" w:cs="Arial"/>
          <w:sz w:val="20"/>
          <w:szCs w:val="20"/>
        </w:rPr>
      </w:pPr>
      <w:r w:rsidRPr="009103FF">
        <w:rPr>
          <w:rFonts w:ascii="Arial" w:hAnsi="Arial" w:cs="Arial"/>
          <w:sz w:val="20"/>
          <w:szCs w:val="20"/>
        </w:rPr>
        <w:t>Realizar un programa de actividades para cumplir con la meta establecida por el área administrativa responsable; y</w:t>
      </w:r>
    </w:p>
    <w:p w:rsidR="004970E7" w:rsidRPr="009103FF" w:rsidRDefault="004970E7" w:rsidP="004970E7">
      <w:pPr>
        <w:spacing w:after="0" w:line="240" w:lineRule="auto"/>
        <w:ind w:left="720"/>
        <w:jc w:val="both"/>
        <w:rPr>
          <w:rFonts w:ascii="Arial" w:hAnsi="Arial" w:cs="Arial"/>
          <w:sz w:val="20"/>
          <w:szCs w:val="20"/>
        </w:rPr>
      </w:pPr>
    </w:p>
    <w:p w:rsidR="004970E7" w:rsidRPr="009103FF" w:rsidRDefault="004970E7" w:rsidP="00DB48F3">
      <w:pPr>
        <w:numPr>
          <w:ilvl w:val="0"/>
          <w:numId w:val="7"/>
        </w:numPr>
        <w:spacing w:after="0" w:line="240" w:lineRule="auto"/>
        <w:ind w:hanging="360"/>
        <w:jc w:val="both"/>
        <w:rPr>
          <w:rFonts w:ascii="Arial" w:eastAsia="Arial" w:hAnsi="Arial" w:cs="Arial"/>
          <w:sz w:val="20"/>
          <w:szCs w:val="20"/>
        </w:rPr>
      </w:pPr>
      <w:r w:rsidRPr="009103FF">
        <w:rPr>
          <w:rFonts w:ascii="Arial" w:eastAsia="Arial" w:hAnsi="Arial" w:cs="Arial"/>
          <w:sz w:val="20"/>
          <w:szCs w:val="20"/>
        </w:rPr>
        <w:t>Estar inscrito en el RED.</w:t>
      </w:r>
    </w:p>
    <w:p w:rsidR="004970E7" w:rsidRPr="009103FF" w:rsidRDefault="004970E7" w:rsidP="004970E7">
      <w:pPr>
        <w:spacing w:after="0"/>
        <w:jc w:val="both"/>
        <w:rPr>
          <w:rFonts w:ascii="Arial" w:hAnsi="Arial" w:cs="Arial"/>
          <w:strike/>
          <w:sz w:val="20"/>
          <w:szCs w:val="20"/>
        </w:rPr>
      </w:pPr>
    </w:p>
    <w:p w:rsidR="00403994" w:rsidRDefault="00403994" w:rsidP="004970E7">
      <w:pPr>
        <w:spacing w:after="0"/>
        <w:jc w:val="right"/>
        <w:rPr>
          <w:rFonts w:ascii="Arial" w:eastAsia="Arial" w:hAnsi="Arial" w:cs="Arial"/>
          <w:b/>
          <w:sz w:val="20"/>
          <w:szCs w:val="20"/>
        </w:rPr>
      </w:pPr>
    </w:p>
    <w:p w:rsidR="00403994" w:rsidRDefault="00403994" w:rsidP="004970E7">
      <w:pPr>
        <w:spacing w:after="0"/>
        <w:jc w:val="right"/>
        <w:rPr>
          <w:rFonts w:ascii="Arial" w:eastAsia="Arial" w:hAnsi="Arial" w:cs="Arial"/>
          <w:b/>
          <w:sz w:val="20"/>
          <w:szCs w:val="20"/>
        </w:rPr>
      </w:pPr>
    </w:p>
    <w:p w:rsidR="004970E7" w:rsidRPr="009103FF" w:rsidRDefault="004970E7" w:rsidP="004970E7">
      <w:pPr>
        <w:spacing w:after="0"/>
        <w:jc w:val="right"/>
        <w:rPr>
          <w:rFonts w:ascii="Arial" w:hAnsi="Arial" w:cs="Arial"/>
          <w:sz w:val="20"/>
          <w:szCs w:val="20"/>
        </w:rPr>
      </w:pPr>
      <w:r w:rsidRPr="009103FF">
        <w:rPr>
          <w:rFonts w:ascii="Arial" w:eastAsia="Arial" w:hAnsi="Arial" w:cs="Arial"/>
          <w:b/>
          <w:sz w:val="20"/>
          <w:szCs w:val="20"/>
        </w:rPr>
        <w:lastRenderedPageBreak/>
        <w:t>Tramitación de apoyo económico</w:t>
      </w:r>
    </w:p>
    <w:p w:rsidR="004970E7" w:rsidRPr="009103FF" w:rsidRDefault="004970E7" w:rsidP="004970E7">
      <w:pPr>
        <w:spacing w:after="0"/>
        <w:jc w:val="both"/>
        <w:rPr>
          <w:rFonts w:ascii="Arial" w:hAnsi="Arial" w:cs="Arial"/>
          <w:sz w:val="20"/>
          <w:szCs w:val="20"/>
        </w:rPr>
      </w:pPr>
      <w:r w:rsidRPr="009103FF">
        <w:rPr>
          <w:rFonts w:ascii="Arial" w:eastAsia="Arial" w:hAnsi="Arial" w:cs="Arial"/>
          <w:b/>
          <w:sz w:val="20"/>
          <w:szCs w:val="20"/>
        </w:rPr>
        <w:t xml:space="preserve">Artículo 19. </w:t>
      </w:r>
      <w:r w:rsidRPr="009103FF">
        <w:rPr>
          <w:rFonts w:ascii="Arial" w:eastAsia="Arial" w:hAnsi="Arial" w:cs="Arial"/>
          <w:sz w:val="20"/>
          <w:szCs w:val="20"/>
        </w:rPr>
        <w:t>Una vez presentada la solicitud de apoyo, se realizarán las acciones siguientes:</w:t>
      </w:r>
    </w:p>
    <w:p w:rsidR="004970E7" w:rsidRPr="009103FF" w:rsidRDefault="004970E7" w:rsidP="004970E7">
      <w:pPr>
        <w:spacing w:after="0"/>
        <w:jc w:val="both"/>
        <w:rPr>
          <w:rFonts w:ascii="Arial" w:hAnsi="Arial" w:cs="Arial"/>
          <w:sz w:val="20"/>
          <w:szCs w:val="20"/>
        </w:rPr>
      </w:pPr>
    </w:p>
    <w:p w:rsidR="004970E7" w:rsidRPr="009103FF" w:rsidRDefault="004970E7" w:rsidP="00DB48F3">
      <w:pPr>
        <w:numPr>
          <w:ilvl w:val="0"/>
          <w:numId w:val="12"/>
        </w:numPr>
        <w:spacing w:after="0" w:line="240" w:lineRule="auto"/>
        <w:ind w:hanging="720"/>
        <w:jc w:val="both"/>
        <w:rPr>
          <w:rFonts w:ascii="Arial" w:eastAsia="Arial" w:hAnsi="Arial" w:cs="Arial"/>
          <w:sz w:val="20"/>
          <w:szCs w:val="20"/>
        </w:rPr>
      </w:pPr>
      <w:r w:rsidRPr="009103FF">
        <w:rPr>
          <w:rFonts w:ascii="Arial" w:eastAsia="Arial" w:hAnsi="Arial" w:cs="Arial"/>
          <w:sz w:val="20"/>
          <w:szCs w:val="20"/>
        </w:rPr>
        <w:t>Recibida la solicitud en oficialía de partes, turnará la solicitud al Área Administrativa Responsable para su tramitación a más tardar el día hábil siguiente a la recepción del documento;</w:t>
      </w:r>
    </w:p>
    <w:p w:rsidR="004970E7" w:rsidRPr="009103FF" w:rsidRDefault="004970E7" w:rsidP="004970E7">
      <w:pPr>
        <w:spacing w:after="0" w:line="240" w:lineRule="auto"/>
        <w:ind w:left="1080"/>
        <w:jc w:val="both"/>
        <w:rPr>
          <w:rFonts w:ascii="Arial" w:hAnsi="Arial" w:cs="Arial"/>
          <w:sz w:val="20"/>
          <w:szCs w:val="20"/>
        </w:rPr>
      </w:pPr>
    </w:p>
    <w:p w:rsidR="004970E7" w:rsidRPr="009103FF" w:rsidRDefault="004970E7" w:rsidP="00DB48F3">
      <w:pPr>
        <w:numPr>
          <w:ilvl w:val="0"/>
          <w:numId w:val="12"/>
        </w:numPr>
        <w:spacing w:after="0" w:line="240" w:lineRule="auto"/>
        <w:ind w:hanging="720"/>
        <w:jc w:val="both"/>
        <w:rPr>
          <w:rFonts w:ascii="Arial" w:eastAsia="Arial" w:hAnsi="Arial" w:cs="Arial"/>
          <w:sz w:val="20"/>
          <w:szCs w:val="20"/>
        </w:rPr>
      </w:pPr>
      <w:r w:rsidRPr="009103FF">
        <w:rPr>
          <w:rFonts w:ascii="Arial" w:eastAsia="Arial" w:hAnsi="Arial" w:cs="Arial"/>
          <w:sz w:val="20"/>
          <w:szCs w:val="20"/>
        </w:rPr>
        <w:t>El Área Administrativa Responsable del trámite, una vez que le haya sido turnada la solicitud contará con tres días hábiles para resolver la viabilidad del apoyo, analizará sí el peticionario cumple con los requisitos exigibles y revisará con la Dirección de Finanzas y Administración la suficiencia presupuestal requerida para el apoyo; posteriormente canalizará por escrito la respuesta del trámite a la secretaría particular;</w:t>
      </w:r>
    </w:p>
    <w:p w:rsidR="004970E7" w:rsidRPr="009103FF" w:rsidRDefault="004970E7" w:rsidP="004970E7">
      <w:pPr>
        <w:spacing w:after="0" w:line="240" w:lineRule="auto"/>
        <w:jc w:val="both"/>
        <w:rPr>
          <w:rFonts w:ascii="Arial" w:hAnsi="Arial" w:cs="Arial"/>
          <w:sz w:val="20"/>
          <w:szCs w:val="20"/>
        </w:rPr>
      </w:pPr>
    </w:p>
    <w:p w:rsidR="004970E7" w:rsidRPr="009103FF" w:rsidRDefault="004970E7" w:rsidP="00DB48F3">
      <w:pPr>
        <w:numPr>
          <w:ilvl w:val="0"/>
          <w:numId w:val="12"/>
        </w:numPr>
        <w:spacing w:after="0" w:line="240" w:lineRule="auto"/>
        <w:ind w:hanging="720"/>
        <w:jc w:val="both"/>
        <w:rPr>
          <w:rFonts w:ascii="Arial" w:eastAsia="Arial" w:hAnsi="Arial" w:cs="Arial"/>
          <w:sz w:val="20"/>
          <w:szCs w:val="20"/>
        </w:rPr>
      </w:pPr>
      <w:r w:rsidRPr="009103FF">
        <w:rPr>
          <w:rFonts w:ascii="Arial" w:eastAsia="Arial" w:hAnsi="Arial" w:cs="Arial"/>
          <w:sz w:val="20"/>
          <w:szCs w:val="20"/>
        </w:rPr>
        <w:t xml:space="preserve">Recibida la respuesta en la secretaría particular, ésta tendrá tresdías hábiles para responder al peticionario sobre la autorización o negación del apoyo. En caso afirmativo, se le informará al peticionario, a la Dirección de Finanzas y Administración, al Área Jurídica y al Área Administrativa Responsable, por escrito, para que realice los trámites administrativos correspondientes; </w:t>
      </w:r>
    </w:p>
    <w:p w:rsidR="004970E7" w:rsidRPr="009103FF" w:rsidRDefault="004970E7" w:rsidP="004970E7">
      <w:pPr>
        <w:spacing w:after="0" w:line="240" w:lineRule="auto"/>
        <w:jc w:val="both"/>
        <w:rPr>
          <w:rFonts w:ascii="Arial" w:hAnsi="Arial" w:cs="Arial"/>
          <w:sz w:val="20"/>
          <w:szCs w:val="20"/>
        </w:rPr>
      </w:pPr>
    </w:p>
    <w:p w:rsidR="004970E7" w:rsidRPr="009103FF" w:rsidRDefault="004970E7" w:rsidP="00DB48F3">
      <w:pPr>
        <w:numPr>
          <w:ilvl w:val="0"/>
          <w:numId w:val="12"/>
        </w:numPr>
        <w:spacing w:after="0" w:line="240" w:lineRule="auto"/>
        <w:ind w:hanging="720"/>
        <w:jc w:val="both"/>
        <w:rPr>
          <w:rFonts w:ascii="Arial" w:eastAsia="Arial" w:hAnsi="Arial" w:cs="Arial"/>
          <w:sz w:val="20"/>
          <w:szCs w:val="20"/>
        </w:rPr>
      </w:pPr>
      <w:r w:rsidRPr="009103FF">
        <w:rPr>
          <w:rFonts w:ascii="Arial" w:eastAsia="Arial" w:hAnsi="Arial" w:cs="Arial"/>
          <w:sz w:val="20"/>
          <w:szCs w:val="20"/>
        </w:rPr>
        <w:t>Recibida la autorización de apoyo en el Área Jurídica, ésta deberá elaborar en un plazo no mayor a tres días hábiles, contados a partir de la recepción de la autorización, un convenio para la entrega del apoyo, el cual remitirá al Área Administrativa Responsable para que proceda a recabar las firmas respectivas;</w:t>
      </w:r>
    </w:p>
    <w:p w:rsidR="004970E7" w:rsidRPr="009103FF" w:rsidRDefault="004970E7" w:rsidP="004970E7">
      <w:pPr>
        <w:spacing w:line="240" w:lineRule="auto"/>
        <w:ind w:left="720"/>
        <w:rPr>
          <w:rFonts w:ascii="Arial" w:hAnsi="Arial" w:cs="Arial"/>
          <w:sz w:val="20"/>
          <w:szCs w:val="20"/>
        </w:rPr>
      </w:pPr>
    </w:p>
    <w:p w:rsidR="004970E7" w:rsidRPr="009103FF" w:rsidRDefault="004970E7" w:rsidP="00DB48F3">
      <w:pPr>
        <w:numPr>
          <w:ilvl w:val="0"/>
          <w:numId w:val="12"/>
        </w:numPr>
        <w:spacing w:after="0" w:line="240" w:lineRule="auto"/>
        <w:ind w:hanging="720"/>
        <w:jc w:val="both"/>
        <w:rPr>
          <w:rFonts w:ascii="Arial" w:eastAsia="Arial" w:hAnsi="Arial" w:cs="Arial"/>
          <w:sz w:val="20"/>
          <w:szCs w:val="20"/>
        </w:rPr>
      </w:pPr>
      <w:r w:rsidRPr="009103FF">
        <w:rPr>
          <w:rFonts w:ascii="Arial" w:eastAsia="Arial" w:hAnsi="Arial" w:cs="Arial"/>
          <w:sz w:val="20"/>
          <w:szCs w:val="20"/>
        </w:rPr>
        <w:t>El Área Administrativa Responsable tendrá tres días hábiles contados a partir de la recepción del convenio, para recabar las firmas y remitirlo a la Dirección de Finanzas y Administración; y</w:t>
      </w:r>
    </w:p>
    <w:p w:rsidR="004970E7" w:rsidRPr="009103FF" w:rsidRDefault="004970E7" w:rsidP="004970E7">
      <w:pPr>
        <w:spacing w:after="0" w:line="240" w:lineRule="auto"/>
        <w:jc w:val="both"/>
        <w:rPr>
          <w:rFonts w:ascii="Arial" w:hAnsi="Arial" w:cs="Arial"/>
          <w:sz w:val="20"/>
          <w:szCs w:val="20"/>
        </w:rPr>
      </w:pPr>
    </w:p>
    <w:p w:rsidR="004970E7" w:rsidRPr="009103FF" w:rsidRDefault="004970E7" w:rsidP="00DB48F3">
      <w:pPr>
        <w:numPr>
          <w:ilvl w:val="0"/>
          <w:numId w:val="12"/>
        </w:numPr>
        <w:spacing w:after="0" w:line="240" w:lineRule="auto"/>
        <w:ind w:hanging="720"/>
        <w:jc w:val="both"/>
        <w:rPr>
          <w:rFonts w:ascii="Arial" w:eastAsia="Arial" w:hAnsi="Arial" w:cs="Arial"/>
          <w:sz w:val="20"/>
          <w:szCs w:val="20"/>
        </w:rPr>
      </w:pPr>
      <w:r w:rsidRPr="009103FF">
        <w:rPr>
          <w:rFonts w:ascii="Arial" w:eastAsia="Arial" w:hAnsi="Arial" w:cs="Arial"/>
          <w:sz w:val="20"/>
          <w:szCs w:val="20"/>
        </w:rPr>
        <w:t>Recibida la documentación del trámite en la Dirección de Finanzas y Administración, se notificará a la persona beneficiaria la fecha para la entrega del recurso.</w:t>
      </w:r>
    </w:p>
    <w:p w:rsidR="004970E7" w:rsidRPr="009103FF" w:rsidRDefault="004970E7" w:rsidP="004970E7">
      <w:pPr>
        <w:spacing w:after="0"/>
        <w:jc w:val="both"/>
        <w:rPr>
          <w:rFonts w:ascii="Arial" w:hAnsi="Arial" w:cs="Arial"/>
          <w:sz w:val="20"/>
          <w:szCs w:val="20"/>
        </w:rPr>
      </w:pPr>
    </w:p>
    <w:p w:rsidR="00403994" w:rsidRDefault="00403994" w:rsidP="004970E7">
      <w:pPr>
        <w:spacing w:after="0"/>
        <w:jc w:val="right"/>
        <w:rPr>
          <w:rFonts w:ascii="Arial" w:hAnsi="Arial" w:cs="Arial"/>
          <w:b/>
          <w:sz w:val="20"/>
          <w:szCs w:val="20"/>
        </w:rPr>
      </w:pPr>
    </w:p>
    <w:p w:rsidR="004970E7" w:rsidRPr="009103FF" w:rsidRDefault="004970E7" w:rsidP="004970E7">
      <w:pPr>
        <w:spacing w:after="0"/>
        <w:jc w:val="right"/>
        <w:rPr>
          <w:rFonts w:ascii="Arial" w:hAnsi="Arial" w:cs="Arial"/>
          <w:b/>
          <w:sz w:val="20"/>
          <w:szCs w:val="20"/>
        </w:rPr>
      </w:pPr>
      <w:r w:rsidRPr="009103FF">
        <w:rPr>
          <w:rFonts w:ascii="Arial" w:hAnsi="Arial" w:cs="Arial"/>
          <w:b/>
          <w:sz w:val="20"/>
          <w:szCs w:val="20"/>
        </w:rPr>
        <w:t xml:space="preserve">Incremento en la temporalidad de los trámites </w:t>
      </w:r>
    </w:p>
    <w:p w:rsidR="004970E7" w:rsidRPr="009103FF" w:rsidRDefault="004970E7" w:rsidP="004970E7">
      <w:pPr>
        <w:pStyle w:val="Prrafodelista1"/>
        <w:ind w:left="0"/>
        <w:jc w:val="both"/>
        <w:rPr>
          <w:rFonts w:ascii="Arial" w:eastAsia="Arial" w:hAnsi="Arial" w:cs="Arial"/>
          <w:b/>
          <w:sz w:val="20"/>
          <w:szCs w:val="20"/>
        </w:rPr>
      </w:pPr>
      <w:r w:rsidRPr="009103FF">
        <w:rPr>
          <w:rFonts w:ascii="Arial" w:hAnsi="Arial" w:cs="Arial"/>
          <w:b/>
          <w:sz w:val="20"/>
          <w:szCs w:val="20"/>
        </w:rPr>
        <w:t xml:space="preserve">Artículo 20. </w:t>
      </w:r>
      <w:r w:rsidRPr="009103FF">
        <w:rPr>
          <w:rFonts w:ascii="Arial" w:hAnsi="Arial" w:cs="Arial"/>
          <w:sz w:val="20"/>
          <w:szCs w:val="20"/>
        </w:rPr>
        <w:t>La temporalidad de los trámites de las presentes Reglas de Operación, podrá extenderse tratándose de casos fortuitos o causas de fuerza mayor que impidan dar respuesta en los términos previamente señalados.</w:t>
      </w:r>
    </w:p>
    <w:p w:rsidR="00403994" w:rsidRDefault="00403994" w:rsidP="004970E7">
      <w:pPr>
        <w:spacing w:after="0"/>
        <w:jc w:val="right"/>
        <w:rPr>
          <w:rFonts w:ascii="Arial" w:eastAsia="Arial" w:hAnsi="Arial" w:cs="Arial"/>
          <w:b/>
          <w:sz w:val="20"/>
          <w:szCs w:val="20"/>
        </w:rPr>
      </w:pPr>
    </w:p>
    <w:p w:rsidR="004970E7" w:rsidRPr="009103FF" w:rsidRDefault="004970E7" w:rsidP="004970E7">
      <w:pPr>
        <w:spacing w:after="0"/>
        <w:jc w:val="right"/>
        <w:rPr>
          <w:rFonts w:ascii="Arial" w:hAnsi="Arial" w:cs="Arial"/>
          <w:sz w:val="20"/>
          <w:szCs w:val="20"/>
        </w:rPr>
      </w:pPr>
      <w:r w:rsidRPr="009103FF">
        <w:rPr>
          <w:rFonts w:ascii="Arial" w:eastAsia="Arial" w:hAnsi="Arial" w:cs="Arial"/>
          <w:b/>
          <w:sz w:val="20"/>
          <w:szCs w:val="20"/>
        </w:rPr>
        <w:t>Comprobación del apoyo económico</w:t>
      </w:r>
    </w:p>
    <w:p w:rsidR="004970E7" w:rsidRPr="009103FF" w:rsidRDefault="004970E7" w:rsidP="004970E7">
      <w:pPr>
        <w:spacing w:after="0"/>
        <w:jc w:val="both"/>
        <w:rPr>
          <w:rFonts w:ascii="Arial" w:hAnsi="Arial" w:cs="Arial"/>
          <w:sz w:val="20"/>
          <w:szCs w:val="20"/>
        </w:rPr>
      </w:pPr>
      <w:r w:rsidRPr="009103FF">
        <w:rPr>
          <w:rFonts w:ascii="Arial" w:eastAsia="Arial" w:hAnsi="Arial" w:cs="Arial"/>
          <w:b/>
          <w:sz w:val="20"/>
          <w:szCs w:val="20"/>
        </w:rPr>
        <w:t>Artículo 21</w:t>
      </w:r>
      <w:r w:rsidRPr="009103FF">
        <w:rPr>
          <w:rFonts w:ascii="Arial" w:eastAsia="Arial" w:hAnsi="Arial" w:cs="Arial"/>
          <w:sz w:val="20"/>
          <w:szCs w:val="20"/>
        </w:rPr>
        <w:t xml:space="preserve">. La Persona Beneficiaria del apoyo se obliga a comprobar el recurso económico recibido en el tiempo y forma establecidos en el convenio respectivo, a través de los documentos que le sean solicitados. </w:t>
      </w:r>
    </w:p>
    <w:p w:rsidR="004970E7" w:rsidRPr="009103FF" w:rsidRDefault="004970E7" w:rsidP="004970E7">
      <w:pPr>
        <w:spacing w:after="0"/>
        <w:jc w:val="both"/>
        <w:rPr>
          <w:rFonts w:ascii="Arial" w:hAnsi="Arial" w:cs="Arial"/>
          <w:sz w:val="20"/>
          <w:szCs w:val="20"/>
        </w:rPr>
      </w:pPr>
    </w:p>
    <w:p w:rsidR="004970E7" w:rsidRPr="009103FF" w:rsidRDefault="004970E7" w:rsidP="004970E7">
      <w:pPr>
        <w:spacing w:after="0"/>
        <w:jc w:val="both"/>
        <w:rPr>
          <w:rFonts w:ascii="Arial" w:hAnsi="Arial" w:cs="Arial"/>
          <w:sz w:val="20"/>
          <w:szCs w:val="20"/>
        </w:rPr>
      </w:pPr>
      <w:r w:rsidRPr="009103FF">
        <w:rPr>
          <w:rFonts w:ascii="Arial" w:hAnsi="Arial" w:cs="Arial"/>
          <w:sz w:val="20"/>
          <w:szCs w:val="20"/>
        </w:rPr>
        <w:t>En caso de tratarse de persona moral deberá expedir factura electrónica para el depósito del apoyo autorizado. Y en caso de ser persona física, deberán expedir recibo oficial.</w:t>
      </w:r>
    </w:p>
    <w:p w:rsidR="004970E7" w:rsidRPr="009103FF" w:rsidRDefault="004970E7" w:rsidP="004970E7">
      <w:pPr>
        <w:spacing w:after="0"/>
        <w:jc w:val="both"/>
        <w:rPr>
          <w:rFonts w:ascii="Arial" w:hAnsi="Arial" w:cs="Arial"/>
          <w:sz w:val="20"/>
          <w:szCs w:val="20"/>
        </w:rPr>
      </w:pPr>
      <w:r w:rsidRPr="009103FF">
        <w:rPr>
          <w:rFonts w:ascii="Arial" w:hAnsi="Arial" w:cs="Arial"/>
          <w:sz w:val="20"/>
          <w:szCs w:val="20"/>
        </w:rPr>
        <w:t>Cuando los recursos económicos otorgados no sean utilizados en su totalidad, de acuerdo con la comprobación entregada por la Persona Beneficiaria, ésta deberá reintegrar el recurso sobrante a la CODE.</w:t>
      </w:r>
    </w:p>
    <w:p w:rsidR="004970E7" w:rsidRPr="009103FF" w:rsidRDefault="004970E7" w:rsidP="004970E7">
      <w:pPr>
        <w:spacing w:after="0"/>
        <w:jc w:val="both"/>
        <w:rPr>
          <w:rFonts w:ascii="Arial" w:hAnsi="Arial" w:cs="Arial"/>
          <w:sz w:val="20"/>
          <w:szCs w:val="20"/>
        </w:rPr>
      </w:pPr>
      <w:r w:rsidRPr="009103FF">
        <w:rPr>
          <w:rFonts w:ascii="Arial" w:hAnsi="Arial" w:cs="Arial"/>
          <w:sz w:val="20"/>
          <w:szCs w:val="20"/>
        </w:rPr>
        <w:lastRenderedPageBreak/>
        <w:t>Cuando el recurso otorgado no sea utilizado para el fin de que fue solicitado, la Persona Beneficiaria deberá hacer el reintegro del recurso a la CODE.</w:t>
      </w:r>
    </w:p>
    <w:p w:rsidR="004970E7" w:rsidRPr="009103FF" w:rsidRDefault="004970E7" w:rsidP="004970E7">
      <w:pPr>
        <w:spacing w:after="0"/>
        <w:jc w:val="both"/>
        <w:rPr>
          <w:rFonts w:ascii="Arial" w:hAnsi="Arial" w:cs="Arial"/>
          <w:sz w:val="20"/>
          <w:szCs w:val="20"/>
        </w:rPr>
      </w:pPr>
    </w:p>
    <w:p w:rsidR="004970E7" w:rsidRPr="009103FF" w:rsidRDefault="004970E7" w:rsidP="004970E7">
      <w:pPr>
        <w:spacing w:after="0"/>
        <w:jc w:val="both"/>
        <w:rPr>
          <w:rFonts w:ascii="Arial" w:hAnsi="Arial" w:cs="Arial"/>
          <w:sz w:val="20"/>
          <w:szCs w:val="20"/>
        </w:rPr>
      </w:pPr>
      <w:r w:rsidRPr="009103FF">
        <w:rPr>
          <w:rFonts w:ascii="Arial" w:hAnsi="Arial" w:cs="Arial"/>
          <w:sz w:val="20"/>
          <w:szCs w:val="20"/>
        </w:rPr>
        <w:t>El reintegro del recuso se realizará mediante depósito o transferencia bancaria a las cuentas de la CODE y deberá entregarse comprobante respectivo al Área Administrativa Responsable.</w:t>
      </w:r>
    </w:p>
    <w:p w:rsidR="004970E7" w:rsidRPr="009103FF" w:rsidRDefault="004970E7" w:rsidP="004970E7">
      <w:pPr>
        <w:spacing w:after="0"/>
        <w:jc w:val="both"/>
        <w:rPr>
          <w:rFonts w:ascii="Arial" w:hAnsi="Arial" w:cs="Arial"/>
          <w:sz w:val="20"/>
          <w:szCs w:val="20"/>
        </w:rPr>
      </w:pPr>
    </w:p>
    <w:p w:rsidR="004970E7" w:rsidRPr="009103FF" w:rsidRDefault="004970E7" w:rsidP="004970E7">
      <w:pPr>
        <w:spacing w:after="0"/>
        <w:jc w:val="both"/>
        <w:rPr>
          <w:rFonts w:ascii="Arial" w:hAnsi="Arial" w:cs="Arial"/>
          <w:sz w:val="20"/>
          <w:szCs w:val="20"/>
        </w:rPr>
      </w:pPr>
      <w:r w:rsidRPr="009103FF">
        <w:rPr>
          <w:rFonts w:ascii="Arial" w:eastAsia="Arial" w:hAnsi="Arial" w:cs="Arial"/>
          <w:sz w:val="20"/>
          <w:szCs w:val="20"/>
        </w:rPr>
        <w:t xml:space="preserve">El seguimiento de lo estipulado en el convenio será obligación del Área Administrativa Responsable, quien vigilará de conformidad con la normatividad aplicable y con las cláusulas establecidas, el cumplimiento de lo convenido. </w:t>
      </w:r>
    </w:p>
    <w:p w:rsidR="004970E7" w:rsidRPr="009103FF" w:rsidRDefault="004970E7" w:rsidP="004970E7">
      <w:pPr>
        <w:spacing w:after="0"/>
        <w:jc w:val="both"/>
        <w:rPr>
          <w:rFonts w:ascii="Arial" w:hAnsi="Arial" w:cs="Arial"/>
          <w:sz w:val="20"/>
          <w:szCs w:val="20"/>
        </w:rPr>
      </w:pPr>
    </w:p>
    <w:p w:rsidR="004970E7" w:rsidRPr="009103FF" w:rsidRDefault="004970E7" w:rsidP="004970E7">
      <w:pPr>
        <w:spacing w:after="0"/>
        <w:jc w:val="right"/>
        <w:rPr>
          <w:rFonts w:ascii="Arial" w:eastAsia="Arial" w:hAnsi="Arial" w:cs="Arial"/>
          <w:b/>
          <w:sz w:val="20"/>
          <w:szCs w:val="20"/>
        </w:rPr>
      </w:pPr>
    </w:p>
    <w:p w:rsidR="004970E7" w:rsidRPr="009103FF" w:rsidRDefault="004970E7" w:rsidP="004970E7">
      <w:pPr>
        <w:spacing w:after="0"/>
        <w:jc w:val="right"/>
        <w:rPr>
          <w:rFonts w:ascii="Arial" w:hAnsi="Arial" w:cs="Arial"/>
          <w:sz w:val="20"/>
          <w:szCs w:val="20"/>
        </w:rPr>
      </w:pPr>
      <w:r w:rsidRPr="009103FF">
        <w:rPr>
          <w:rFonts w:ascii="Arial" w:eastAsia="Arial" w:hAnsi="Arial" w:cs="Arial"/>
          <w:b/>
          <w:sz w:val="20"/>
          <w:szCs w:val="20"/>
        </w:rPr>
        <w:t>Tramitación del apoyo material</w:t>
      </w:r>
    </w:p>
    <w:p w:rsidR="004970E7" w:rsidRPr="009103FF" w:rsidRDefault="004970E7" w:rsidP="004970E7">
      <w:pPr>
        <w:spacing w:after="0"/>
        <w:jc w:val="both"/>
        <w:rPr>
          <w:rFonts w:ascii="Arial" w:hAnsi="Arial" w:cs="Arial"/>
          <w:sz w:val="20"/>
          <w:szCs w:val="20"/>
        </w:rPr>
      </w:pPr>
      <w:r w:rsidRPr="009103FF">
        <w:rPr>
          <w:rFonts w:ascii="Arial" w:eastAsia="Arial" w:hAnsi="Arial" w:cs="Arial"/>
          <w:b/>
          <w:sz w:val="20"/>
          <w:szCs w:val="20"/>
        </w:rPr>
        <w:t xml:space="preserve">Artículo 22. </w:t>
      </w:r>
      <w:r w:rsidRPr="009103FF">
        <w:rPr>
          <w:rFonts w:ascii="Arial" w:eastAsia="Arial" w:hAnsi="Arial" w:cs="Arial"/>
          <w:sz w:val="20"/>
          <w:szCs w:val="20"/>
        </w:rPr>
        <w:t>Una vez presentada la solicitud de apoyo, se realizarán las acciones siguientes:</w:t>
      </w:r>
    </w:p>
    <w:p w:rsidR="004970E7" w:rsidRPr="009103FF" w:rsidRDefault="004970E7" w:rsidP="004970E7">
      <w:pPr>
        <w:spacing w:after="0"/>
        <w:jc w:val="both"/>
        <w:rPr>
          <w:rFonts w:ascii="Arial" w:hAnsi="Arial" w:cs="Arial"/>
          <w:sz w:val="20"/>
          <w:szCs w:val="20"/>
        </w:rPr>
      </w:pPr>
    </w:p>
    <w:p w:rsidR="004970E7" w:rsidRPr="009103FF" w:rsidRDefault="004970E7" w:rsidP="00DB48F3">
      <w:pPr>
        <w:numPr>
          <w:ilvl w:val="0"/>
          <w:numId w:val="13"/>
        </w:numPr>
        <w:spacing w:after="0" w:line="240" w:lineRule="auto"/>
        <w:ind w:hanging="720"/>
        <w:jc w:val="both"/>
        <w:rPr>
          <w:rFonts w:ascii="Arial" w:eastAsia="Arial" w:hAnsi="Arial" w:cs="Arial"/>
          <w:sz w:val="20"/>
          <w:szCs w:val="20"/>
        </w:rPr>
      </w:pPr>
      <w:r w:rsidRPr="009103FF">
        <w:rPr>
          <w:rFonts w:ascii="Arial" w:eastAsia="Arial" w:hAnsi="Arial" w:cs="Arial"/>
          <w:sz w:val="20"/>
          <w:szCs w:val="20"/>
        </w:rPr>
        <w:t>Recibida la solicitud en oficialía de partes, turnará la solicitud al Área Administrativa Responsable para su tramitación a más tardar el día hábil siguiente a la recepción del documento;</w:t>
      </w:r>
    </w:p>
    <w:p w:rsidR="004970E7" w:rsidRPr="009103FF" w:rsidRDefault="004970E7" w:rsidP="004970E7">
      <w:pPr>
        <w:spacing w:after="0" w:line="240" w:lineRule="auto"/>
        <w:ind w:left="1080"/>
        <w:jc w:val="both"/>
        <w:rPr>
          <w:rFonts w:ascii="Arial" w:hAnsi="Arial" w:cs="Arial"/>
          <w:sz w:val="20"/>
          <w:szCs w:val="20"/>
        </w:rPr>
      </w:pPr>
    </w:p>
    <w:p w:rsidR="004970E7" w:rsidRPr="009103FF" w:rsidRDefault="004970E7" w:rsidP="00DB48F3">
      <w:pPr>
        <w:numPr>
          <w:ilvl w:val="0"/>
          <w:numId w:val="13"/>
        </w:numPr>
        <w:spacing w:after="0" w:line="240" w:lineRule="auto"/>
        <w:ind w:hanging="720"/>
        <w:jc w:val="both"/>
        <w:rPr>
          <w:rFonts w:ascii="Arial" w:eastAsia="Arial" w:hAnsi="Arial" w:cs="Arial"/>
          <w:sz w:val="20"/>
          <w:szCs w:val="20"/>
        </w:rPr>
      </w:pPr>
      <w:r w:rsidRPr="009103FF">
        <w:rPr>
          <w:rFonts w:ascii="Arial" w:eastAsia="Arial" w:hAnsi="Arial" w:cs="Arial"/>
          <w:sz w:val="20"/>
          <w:szCs w:val="20"/>
        </w:rPr>
        <w:t>El Área Administrativa Responsable, dentro de los tres días hábiles siguientes contados a partir de la fecha en que le hayan notificado el trámite, verificará la viabilidad del apoyo, revisando el destino y la cantidad del material solicitado; lo anterior se informará a la secretaria particular y a la coordinación de recursos materiales y servicios generales para el caso de compras;</w:t>
      </w:r>
    </w:p>
    <w:p w:rsidR="004970E7" w:rsidRPr="009103FF" w:rsidRDefault="004970E7" w:rsidP="004970E7">
      <w:pPr>
        <w:spacing w:after="0" w:line="240" w:lineRule="auto"/>
        <w:jc w:val="both"/>
        <w:rPr>
          <w:rFonts w:ascii="Arial" w:hAnsi="Arial" w:cs="Arial"/>
          <w:sz w:val="20"/>
          <w:szCs w:val="20"/>
        </w:rPr>
      </w:pPr>
    </w:p>
    <w:p w:rsidR="004970E7" w:rsidRPr="009103FF" w:rsidRDefault="004970E7" w:rsidP="00DB48F3">
      <w:pPr>
        <w:numPr>
          <w:ilvl w:val="0"/>
          <w:numId w:val="13"/>
        </w:numPr>
        <w:spacing w:after="0" w:line="240" w:lineRule="auto"/>
        <w:ind w:hanging="720"/>
        <w:jc w:val="both"/>
        <w:rPr>
          <w:rFonts w:ascii="Arial" w:eastAsia="Arial" w:hAnsi="Arial" w:cs="Arial"/>
          <w:sz w:val="20"/>
          <w:szCs w:val="20"/>
        </w:rPr>
      </w:pPr>
      <w:r w:rsidRPr="009103FF">
        <w:rPr>
          <w:rFonts w:ascii="Arial" w:eastAsia="Arial" w:hAnsi="Arial" w:cs="Arial"/>
          <w:sz w:val="20"/>
          <w:szCs w:val="20"/>
        </w:rPr>
        <w:t>Autorizado por la Dirección General, dentro de los tresdías hábiles siguientes a la recepción de la solicitud, el área responsable lo tramitará en el sistema administrativo de documentos electrónicos, con la finalidad de registrar la salida de dichos bienes y dará respuesta al peticionario informándole la fecha y el lugar en los que se entregará el material; y</w:t>
      </w:r>
    </w:p>
    <w:p w:rsidR="004970E7" w:rsidRPr="009103FF" w:rsidRDefault="004970E7" w:rsidP="004970E7">
      <w:pPr>
        <w:spacing w:after="0" w:line="240" w:lineRule="auto"/>
        <w:jc w:val="both"/>
        <w:rPr>
          <w:rFonts w:ascii="Arial" w:hAnsi="Arial" w:cs="Arial"/>
          <w:sz w:val="20"/>
          <w:szCs w:val="20"/>
        </w:rPr>
      </w:pPr>
    </w:p>
    <w:p w:rsidR="004970E7" w:rsidRPr="009103FF" w:rsidRDefault="004970E7" w:rsidP="00DB48F3">
      <w:pPr>
        <w:numPr>
          <w:ilvl w:val="0"/>
          <w:numId w:val="13"/>
        </w:numPr>
        <w:spacing w:after="0" w:line="240" w:lineRule="auto"/>
        <w:ind w:hanging="720"/>
        <w:jc w:val="both"/>
        <w:rPr>
          <w:rFonts w:ascii="Arial" w:eastAsia="Arial" w:hAnsi="Arial" w:cs="Arial"/>
          <w:sz w:val="20"/>
          <w:szCs w:val="20"/>
        </w:rPr>
      </w:pPr>
      <w:r w:rsidRPr="009103FF">
        <w:rPr>
          <w:rFonts w:ascii="Arial" w:eastAsia="Arial" w:hAnsi="Arial" w:cs="Arial"/>
          <w:sz w:val="20"/>
          <w:szCs w:val="20"/>
        </w:rPr>
        <w:t>La entrega del material será previa firma de un recibo que contenga los datos del peticionario, la forma y el período de tiempo de la comprobación de su uso.</w:t>
      </w:r>
    </w:p>
    <w:p w:rsidR="004970E7" w:rsidRPr="009103FF" w:rsidRDefault="004970E7" w:rsidP="004970E7">
      <w:pPr>
        <w:spacing w:after="0"/>
        <w:jc w:val="both"/>
        <w:rPr>
          <w:rFonts w:ascii="Arial" w:hAnsi="Arial" w:cs="Arial"/>
          <w:sz w:val="20"/>
          <w:szCs w:val="20"/>
        </w:rPr>
      </w:pPr>
    </w:p>
    <w:p w:rsidR="00403994" w:rsidRDefault="00403994" w:rsidP="004970E7">
      <w:pPr>
        <w:spacing w:after="0"/>
        <w:jc w:val="right"/>
        <w:rPr>
          <w:rFonts w:ascii="Arial" w:eastAsia="Arial" w:hAnsi="Arial" w:cs="Arial"/>
          <w:b/>
          <w:sz w:val="20"/>
          <w:szCs w:val="20"/>
        </w:rPr>
      </w:pPr>
    </w:p>
    <w:p w:rsidR="004970E7" w:rsidRPr="009103FF" w:rsidRDefault="004970E7" w:rsidP="004970E7">
      <w:pPr>
        <w:spacing w:after="0"/>
        <w:jc w:val="right"/>
        <w:rPr>
          <w:rFonts w:ascii="Arial" w:hAnsi="Arial" w:cs="Arial"/>
          <w:sz w:val="20"/>
          <w:szCs w:val="20"/>
        </w:rPr>
      </w:pPr>
      <w:r w:rsidRPr="009103FF">
        <w:rPr>
          <w:rFonts w:ascii="Arial" w:eastAsia="Arial" w:hAnsi="Arial" w:cs="Arial"/>
          <w:b/>
          <w:sz w:val="20"/>
          <w:szCs w:val="20"/>
        </w:rPr>
        <w:t>Comprobación del apoyo material</w:t>
      </w:r>
    </w:p>
    <w:p w:rsidR="004970E7" w:rsidRPr="009103FF" w:rsidRDefault="004970E7" w:rsidP="004970E7">
      <w:pPr>
        <w:spacing w:after="0"/>
        <w:jc w:val="both"/>
        <w:rPr>
          <w:rFonts w:ascii="Arial" w:hAnsi="Arial" w:cs="Arial"/>
          <w:sz w:val="20"/>
          <w:szCs w:val="20"/>
        </w:rPr>
      </w:pPr>
      <w:r w:rsidRPr="009103FF">
        <w:rPr>
          <w:rFonts w:ascii="Arial" w:eastAsia="Arial" w:hAnsi="Arial" w:cs="Arial"/>
          <w:b/>
          <w:sz w:val="20"/>
          <w:szCs w:val="20"/>
        </w:rPr>
        <w:t xml:space="preserve">Artículo 23. </w:t>
      </w:r>
      <w:r w:rsidRPr="009103FF">
        <w:rPr>
          <w:rFonts w:ascii="Arial" w:eastAsia="Arial" w:hAnsi="Arial" w:cs="Arial"/>
          <w:sz w:val="20"/>
          <w:szCs w:val="20"/>
        </w:rPr>
        <w:t>Las Personas Beneficiarias se obligan a comprobar el uso del material recibido mediante evidencia fotográfica y listas en las que consten los nombres y firmas de las personas que recibieron el material. Dicha comprobación se realizará en el tiempo y forma establecidos en el recibo de entrega. El Área Administrativa Responsable será la encargada de resguardar la documentación comprobatoria del Programa.</w:t>
      </w:r>
    </w:p>
    <w:p w:rsidR="004970E7" w:rsidRPr="009103FF" w:rsidRDefault="004970E7" w:rsidP="004970E7">
      <w:pPr>
        <w:spacing w:after="0"/>
        <w:jc w:val="both"/>
        <w:rPr>
          <w:rFonts w:ascii="Arial" w:hAnsi="Arial" w:cs="Arial"/>
          <w:sz w:val="20"/>
          <w:szCs w:val="20"/>
        </w:rPr>
      </w:pPr>
      <w:r w:rsidRPr="009103FF">
        <w:rPr>
          <w:rFonts w:ascii="Arial" w:eastAsia="Arial" w:hAnsi="Arial" w:cs="Arial"/>
          <w:sz w:val="20"/>
          <w:szCs w:val="20"/>
        </w:rPr>
        <w:t>El seguimiento de la comprobación será obligación del Área Administrativa Responsable.</w:t>
      </w:r>
    </w:p>
    <w:p w:rsidR="004970E7" w:rsidRPr="009103FF" w:rsidRDefault="004970E7" w:rsidP="004970E7">
      <w:pPr>
        <w:spacing w:after="0" w:line="240" w:lineRule="auto"/>
        <w:jc w:val="center"/>
        <w:rPr>
          <w:rFonts w:ascii="Arial" w:hAnsi="Arial" w:cs="Arial"/>
          <w:sz w:val="20"/>
          <w:szCs w:val="20"/>
        </w:rPr>
      </w:pPr>
    </w:p>
    <w:p w:rsidR="00403994" w:rsidRDefault="00403994" w:rsidP="004970E7">
      <w:pPr>
        <w:spacing w:after="0"/>
        <w:jc w:val="right"/>
        <w:rPr>
          <w:rFonts w:ascii="Arial" w:eastAsia="Arial" w:hAnsi="Arial" w:cs="Arial"/>
          <w:b/>
          <w:sz w:val="20"/>
          <w:szCs w:val="20"/>
        </w:rPr>
      </w:pPr>
    </w:p>
    <w:p w:rsidR="004970E7" w:rsidRPr="009103FF" w:rsidRDefault="004970E7" w:rsidP="004970E7">
      <w:pPr>
        <w:spacing w:after="0"/>
        <w:jc w:val="right"/>
        <w:rPr>
          <w:rFonts w:ascii="Arial" w:hAnsi="Arial" w:cs="Arial"/>
          <w:sz w:val="20"/>
          <w:szCs w:val="20"/>
        </w:rPr>
      </w:pPr>
      <w:r w:rsidRPr="009103FF">
        <w:rPr>
          <w:rFonts w:ascii="Arial" w:eastAsia="Arial" w:hAnsi="Arial" w:cs="Arial"/>
          <w:b/>
          <w:sz w:val="20"/>
          <w:szCs w:val="20"/>
        </w:rPr>
        <w:t>Suspensión y cancelación de apoyos</w:t>
      </w:r>
    </w:p>
    <w:p w:rsidR="004970E7" w:rsidRPr="009103FF" w:rsidRDefault="004970E7" w:rsidP="004970E7">
      <w:pPr>
        <w:spacing w:after="0" w:line="240" w:lineRule="auto"/>
        <w:jc w:val="both"/>
        <w:rPr>
          <w:rFonts w:ascii="Arial" w:eastAsia="Arial" w:hAnsi="Arial" w:cs="Arial"/>
          <w:sz w:val="20"/>
          <w:szCs w:val="20"/>
        </w:rPr>
      </w:pPr>
      <w:r w:rsidRPr="009103FF">
        <w:rPr>
          <w:rFonts w:ascii="Arial" w:eastAsia="Arial" w:hAnsi="Arial" w:cs="Arial"/>
          <w:b/>
          <w:sz w:val="20"/>
          <w:szCs w:val="20"/>
        </w:rPr>
        <w:t xml:space="preserve">Artículo 25. </w:t>
      </w:r>
      <w:r w:rsidRPr="009103FF">
        <w:rPr>
          <w:rFonts w:ascii="Arial" w:eastAsia="Arial" w:hAnsi="Arial" w:cs="Arial"/>
          <w:sz w:val="20"/>
          <w:szCs w:val="20"/>
        </w:rPr>
        <w:t>Si la Persona Beneficiaria del apoyo no realiza la comprobación respectiva en el tiempo y forma establecidos en el convenio o recibo, la CODE suspenderá o cancelará el otorgamiento de los apoyos, en lo subsecuente; ello, sin eximirla de las responsabilidades que por diversa normatividad le resulte aplicable.</w:t>
      </w:r>
    </w:p>
    <w:p w:rsidR="004970E7" w:rsidRPr="009103FF" w:rsidRDefault="004970E7" w:rsidP="004970E7">
      <w:pPr>
        <w:spacing w:after="0" w:line="240" w:lineRule="auto"/>
        <w:jc w:val="both"/>
        <w:rPr>
          <w:rFonts w:ascii="Arial" w:eastAsia="Arial" w:hAnsi="Arial" w:cs="Arial"/>
          <w:sz w:val="20"/>
          <w:szCs w:val="20"/>
        </w:rPr>
      </w:pPr>
    </w:p>
    <w:p w:rsidR="004970E7" w:rsidRPr="009103FF" w:rsidRDefault="004970E7" w:rsidP="004970E7">
      <w:pPr>
        <w:spacing w:after="0" w:line="240" w:lineRule="auto"/>
        <w:jc w:val="both"/>
        <w:rPr>
          <w:rFonts w:ascii="Arial" w:hAnsi="Arial" w:cs="Arial"/>
          <w:sz w:val="20"/>
          <w:szCs w:val="20"/>
        </w:rPr>
      </w:pPr>
      <w:r w:rsidRPr="009103FF">
        <w:rPr>
          <w:rFonts w:ascii="Arial" w:eastAsia="Arial" w:hAnsi="Arial" w:cs="Arial"/>
          <w:sz w:val="20"/>
          <w:szCs w:val="20"/>
        </w:rPr>
        <w:t>Ante el incumplimiento de las obligaciones pactadas en el convenio, el Área Administrativa Responsable le dará aviso vía oficio dentro de los quince días hábiles siguientes a la fecha establecida en el convenio para que subsane sus omisiones o cumpla sus obligaciones; y en el caso de continuar con la negativa, el Área Administrativa Responsable, dará aviso al Área Jurídica para que realicen las acciones conducentes.</w:t>
      </w:r>
    </w:p>
    <w:p w:rsidR="004970E7" w:rsidRPr="009103FF" w:rsidRDefault="004970E7" w:rsidP="004970E7">
      <w:pPr>
        <w:pStyle w:val="Sinespaciado"/>
        <w:jc w:val="center"/>
        <w:rPr>
          <w:rFonts w:ascii="Arial" w:hAnsi="Arial" w:cs="Arial"/>
          <w:b/>
          <w:sz w:val="20"/>
          <w:szCs w:val="20"/>
        </w:rPr>
      </w:pPr>
    </w:p>
    <w:p w:rsidR="004970E7" w:rsidRPr="009103FF" w:rsidRDefault="004970E7" w:rsidP="004970E7">
      <w:pPr>
        <w:pStyle w:val="Sinespaciado"/>
        <w:jc w:val="center"/>
        <w:rPr>
          <w:rFonts w:ascii="Arial" w:hAnsi="Arial" w:cs="Arial"/>
          <w:b/>
          <w:sz w:val="20"/>
          <w:szCs w:val="20"/>
        </w:rPr>
      </w:pPr>
    </w:p>
    <w:p w:rsidR="004970E7" w:rsidRPr="009103FF" w:rsidRDefault="004970E7" w:rsidP="004970E7">
      <w:pPr>
        <w:pStyle w:val="Sinespaciado"/>
        <w:jc w:val="center"/>
        <w:rPr>
          <w:rFonts w:ascii="Arial" w:hAnsi="Arial" w:cs="Arial"/>
          <w:b/>
          <w:sz w:val="20"/>
          <w:szCs w:val="20"/>
        </w:rPr>
      </w:pPr>
    </w:p>
    <w:p w:rsidR="004970E7" w:rsidRPr="009103FF" w:rsidRDefault="004970E7" w:rsidP="004970E7">
      <w:pPr>
        <w:pStyle w:val="Sinespaciado"/>
        <w:jc w:val="center"/>
        <w:rPr>
          <w:rFonts w:ascii="Arial" w:hAnsi="Arial" w:cs="Arial"/>
          <w:b/>
          <w:sz w:val="20"/>
          <w:szCs w:val="20"/>
        </w:rPr>
      </w:pPr>
    </w:p>
    <w:p w:rsidR="00403994" w:rsidRDefault="00403994" w:rsidP="004970E7">
      <w:pPr>
        <w:pStyle w:val="Sinespaciado"/>
        <w:jc w:val="center"/>
        <w:rPr>
          <w:rFonts w:ascii="Arial" w:hAnsi="Arial" w:cs="Arial"/>
          <w:b/>
          <w:sz w:val="20"/>
          <w:szCs w:val="20"/>
        </w:rPr>
      </w:pPr>
    </w:p>
    <w:p w:rsidR="00403994" w:rsidRDefault="00403994" w:rsidP="004970E7">
      <w:pPr>
        <w:pStyle w:val="Sinespaciado"/>
        <w:jc w:val="center"/>
        <w:rPr>
          <w:rFonts w:ascii="Arial" w:hAnsi="Arial" w:cs="Arial"/>
          <w:b/>
          <w:sz w:val="20"/>
          <w:szCs w:val="20"/>
        </w:rPr>
      </w:pPr>
    </w:p>
    <w:p w:rsidR="00403994" w:rsidRDefault="00403994" w:rsidP="004970E7">
      <w:pPr>
        <w:pStyle w:val="Sinespaciado"/>
        <w:jc w:val="center"/>
        <w:rPr>
          <w:rFonts w:ascii="Arial" w:hAnsi="Arial" w:cs="Arial"/>
          <w:b/>
          <w:sz w:val="20"/>
          <w:szCs w:val="20"/>
        </w:rPr>
      </w:pPr>
    </w:p>
    <w:p w:rsidR="00403994" w:rsidRDefault="00403994" w:rsidP="004970E7">
      <w:pPr>
        <w:pStyle w:val="Sinespaciado"/>
        <w:jc w:val="center"/>
        <w:rPr>
          <w:rFonts w:ascii="Arial" w:hAnsi="Arial" w:cs="Arial"/>
          <w:b/>
          <w:sz w:val="20"/>
          <w:szCs w:val="20"/>
        </w:rPr>
      </w:pPr>
    </w:p>
    <w:p w:rsidR="00403994" w:rsidRDefault="00403994" w:rsidP="004970E7">
      <w:pPr>
        <w:pStyle w:val="Sinespaciado"/>
        <w:jc w:val="center"/>
        <w:rPr>
          <w:rFonts w:ascii="Arial" w:hAnsi="Arial" w:cs="Arial"/>
          <w:b/>
          <w:sz w:val="20"/>
          <w:szCs w:val="20"/>
        </w:rPr>
      </w:pPr>
    </w:p>
    <w:p w:rsidR="00403994" w:rsidRDefault="00403994" w:rsidP="004970E7">
      <w:pPr>
        <w:pStyle w:val="Sinespaciado"/>
        <w:jc w:val="center"/>
        <w:rPr>
          <w:rFonts w:ascii="Arial" w:hAnsi="Arial" w:cs="Arial"/>
          <w:b/>
          <w:sz w:val="20"/>
          <w:szCs w:val="20"/>
        </w:rPr>
      </w:pPr>
    </w:p>
    <w:p w:rsidR="00403994" w:rsidRDefault="00403994" w:rsidP="004970E7">
      <w:pPr>
        <w:pStyle w:val="Sinespaciado"/>
        <w:jc w:val="center"/>
        <w:rPr>
          <w:rFonts w:ascii="Arial" w:hAnsi="Arial" w:cs="Arial"/>
          <w:b/>
          <w:sz w:val="20"/>
          <w:szCs w:val="20"/>
        </w:rPr>
      </w:pPr>
    </w:p>
    <w:p w:rsidR="004970E7" w:rsidRPr="009103FF" w:rsidRDefault="004970E7" w:rsidP="004970E7">
      <w:pPr>
        <w:pStyle w:val="Sinespaciado"/>
        <w:jc w:val="center"/>
        <w:rPr>
          <w:rFonts w:ascii="Arial" w:hAnsi="Arial" w:cs="Arial"/>
          <w:b/>
          <w:sz w:val="20"/>
          <w:szCs w:val="20"/>
        </w:rPr>
      </w:pPr>
      <w:r w:rsidRPr="009103FF">
        <w:rPr>
          <w:rFonts w:ascii="Arial" w:hAnsi="Arial" w:cs="Arial"/>
          <w:b/>
          <w:sz w:val="20"/>
          <w:szCs w:val="20"/>
        </w:rPr>
        <w:t>Capítulo V</w:t>
      </w:r>
    </w:p>
    <w:p w:rsidR="004970E7" w:rsidRPr="009103FF" w:rsidRDefault="004970E7" w:rsidP="004970E7">
      <w:pPr>
        <w:pStyle w:val="Sinespaciado"/>
        <w:jc w:val="center"/>
        <w:rPr>
          <w:rFonts w:ascii="Arial" w:hAnsi="Arial" w:cs="Arial"/>
          <w:b/>
          <w:sz w:val="20"/>
          <w:szCs w:val="20"/>
        </w:rPr>
      </w:pPr>
      <w:r w:rsidRPr="009103FF">
        <w:rPr>
          <w:rFonts w:ascii="Arial" w:hAnsi="Arial" w:cs="Arial"/>
          <w:b/>
          <w:sz w:val="20"/>
          <w:szCs w:val="20"/>
        </w:rPr>
        <w:t xml:space="preserve">Becas </w:t>
      </w:r>
    </w:p>
    <w:p w:rsidR="004970E7" w:rsidRPr="009103FF" w:rsidRDefault="004970E7" w:rsidP="004970E7">
      <w:pPr>
        <w:pStyle w:val="Sinespaciado"/>
        <w:jc w:val="center"/>
        <w:rPr>
          <w:rFonts w:ascii="Arial" w:hAnsi="Arial" w:cs="Arial"/>
          <w:b/>
          <w:sz w:val="20"/>
          <w:szCs w:val="20"/>
        </w:rPr>
      </w:pPr>
    </w:p>
    <w:p w:rsidR="004970E7" w:rsidRPr="009103FF" w:rsidRDefault="004970E7" w:rsidP="004970E7">
      <w:pPr>
        <w:pStyle w:val="Sinespaciado"/>
        <w:jc w:val="right"/>
        <w:rPr>
          <w:rFonts w:ascii="Arial" w:hAnsi="Arial" w:cs="Arial"/>
          <w:b/>
          <w:sz w:val="20"/>
          <w:szCs w:val="20"/>
        </w:rPr>
      </w:pPr>
      <w:r w:rsidRPr="009103FF">
        <w:rPr>
          <w:rFonts w:ascii="Arial" w:hAnsi="Arial" w:cs="Arial"/>
          <w:b/>
          <w:sz w:val="20"/>
          <w:szCs w:val="20"/>
        </w:rPr>
        <w:t>Finalidad de las becas</w:t>
      </w:r>
    </w:p>
    <w:p w:rsidR="004970E7" w:rsidRPr="009103FF" w:rsidRDefault="004970E7" w:rsidP="004970E7">
      <w:pPr>
        <w:pStyle w:val="Sinespaciado"/>
        <w:jc w:val="both"/>
        <w:rPr>
          <w:rFonts w:ascii="Arial" w:hAnsi="Arial" w:cs="Arial"/>
          <w:sz w:val="20"/>
          <w:szCs w:val="20"/>
        </w:rPr>
      </w:pPr>
      <w:r w:rsidRPr="009103FF">
        <w:rPr>
          <w:rFonts w:ascii="Arial" w:hAnsi="Arial" w:cs="Arial"/>
          <w:b/>
          <w:sz w:val="20"/>
          <w:szCs w:val="20"/>
        </w:rPr>
        <w:t>Artículo 26.</w:t>
      </w:r>
      <w:r w:rsidRPr="009103FF">
        <w:rPr>
          <w:rFonts w:ascii="Arial" w:hAnsi="Arial" w:cs="Arial"/>
          <w:sz w:val="20"/>
          <w:szCs w:val="20"/>
        </w:rPr>
        <w:t xml:space="preserve"> Las becas tienen la finalidad de compensar la participación de las personas físicas que colaboran con la CODE en el fomento de la práctica y desarrollo del deporte.</w:t>
      </w:r>
    </w:p>
    <w:p w:rsidR="004970E7" w:rsidRPr="009103FF" w:rsidRDefault="004970E7" w:rsidP="004970E7">
      <w:pPr>
        <w:pStyle w:val="Sinespaciado"/>
        <w:jc w:val="both"/>
        <w:rPr>
          <w:rFonts w:ascii="Arial" w:hAnsi="Arial" w:cs="Arial"/>
          <w:sz w:val="20"/>
          <w:szCs w:val="20"/>
        </w:rPr>
      </w:pPr>
    </w:p>
    <w:p w:rsidR="004970E7" w:rsidRPr="009103FF" w:rsidRDefault="004970E7" w:rsidP="004970E7">
      <w:pPr>
        <w:rPr>
          <w:rFonts w:ascii="Arial" w:hAnsi="Arial" w:cs="Arial"/>
          <w:sz w:val="20"/>
          <w:szCs w:val="20"/>
        </w:rPr>
      </w:pPr>
      <w:r w:rsidRPr="009103FF">
        <w:rPr>
          <w:rFonts w:ascii="Arial" w:hAnsi="Arial" w:cs="Arial"/>
          <w:sz w:val="20"/>
          <w:szCs w:val="20"/>
        </w:rPr>
        <w:t xml:space="preserve">Los requisitos para el otorgamiento de beca son los siguientes: </w:t>
      </w:r>
    </w:p>
    <w:p w:rsidR="004970E7" w:rsidRPr="009103FF" w:rsidRDefault="004970E7" w:rsidP="00DB48F3">
      <w:pPr>
        <w:numPr>
          <w:ilvl w:val="0"/>
          <w:numId w:val="17"/>
        </w:numPr>
        <w:rPr>
          <w:rFonts w:ascii="Arial" w:hAnsi="Arial" w:cs="Arial"/>
          <w:sz w:val="20"/>
          <w:szCs w:val="20"/>
        </w:rPr>
      </w:pPr>
      <w:r w:rsidRPr="009103FF">
        <w:rPr>
          <w:rFonts w:ascii="Arial" w:hAnsi="Arial" w:cs="Arial"/>
          <w:sz w:val="20"/>
          <w:szCs w:val="20"/>
        </w:rPr>
        <w:t>Solicitud de beca por parte dela persona beneficiaria;</w:t>
      </w:r>
    </w:p>
    <w:p w:rsidR="004970E7" w:rsidRPr="009103FF" w:rsidRDefault="004970E7" w:rsidP="00DB48F3">
      <w:pPr>
        <w:numPr>
          <w:ilvl w:val="0"/>
          <w:numId w:val="17"/>
        </w:numPr>
        <w:rPr>
          <w:rFonts w:ascii="Arial" w:hAnsi="Arial" w:cs="Arial"/>
          <w:sz w:val="20"/>
          <w:szCs w:val="20"/>
        </w:rPr>
      </w:pPr>
      <w:r w:rsidRPr="009103FF">
        <w:rPr>
          <w:rFonts w:ascii="Arial" w:hAnsi="Arial" w:cs="Arial"/>
          <w:sz w:val="20"/>
          <w:szCs w:val="20"/>
        </w:rPr>
        <w:t xml:space="preserve">Presentar un programa de actividades para cumplir con la meta establecida por el </w:t>
      </w:r>
      <w:r w:rsidRPr="009103FF">
        <w:rPr>
          <w:rFonts w:ascii="Arial" w:eastAsia="Arial" w:hAnsi="Arial" w:cs="Arial"/>
          <w:sz w:val="20"/>
          <w:szCs w:val="20"/>
        </w:rPr>
        <w:t>Área Administrativa Responsable; y</w:t>
      </w:r>
    </w:p>
    <w:p w:rsidR="004970E7" w:rsidRPr="009103FF" w:rsidRDefault="004970E7" w:rsidP="00DB48F3">
      <w:pPr>
        <w:numPr>
          <w:ilvl w:val="0"/>
          <w:numId w:val="17"/>
        </w:numPr>
        <w:rPr>
          <w:rFonts w:ascii="Arial" w:hAnsi="Arial" w:cs="Arial"/>
          <w:sz w:val="20"/>
          <w:szCs w:val="20"/>
        </w:rPr>
      </w:pPr>
      <w:r w:rsidRPr="009103FF">
        <w:rPr>
          <w:rFonts w:ascii="Arial" w:hAnsi="Arial" w:cs="Arial"/>
          <w:sz w:val="20"/>
          <w:szCs w:val="20"/>
        </w:rPr>
        <w:t>Estar inscrito en el RED.</w:t>
      </w:r>
    </w:p>
    <w:p w:rsidR="004970E7" w:rsidRPr="009103FF" w:rsidRDefault="004970E7" w:rsidP="004970E7">
      <w:pPr>
        <w:pStyle w:val="Sinespaciado"/>
        <w:jc w:val="both"/>
        <w:rPr>
          <w:rFonts w:ascii="Arial" w:hAnsi="Arial" w:cs="Arial"/>
          <w:sz w:val="20"/>
          <w:szCs w:val="20"/>
        </w:rPr>
      </w:pPr>
    </w:p>
    <w:p w:rsidR="004970E7" w:rsidRPr="009103FF" w:rsidRDefault="004970E7" w:rsidP="004970E7">
      <w:pPr>
        <w:spacing w:after="0"/>
        <w:jc w:val="right"/>
        <w:rPr>
          <w:rFonts w:ascii="Arial" w:hAnsi="Arial" w:cs="Arial"/>
          <w:sz w:val="20"/>
          <w:szCs w:val="20"/>
        </w:rPr>
      </w:pPr>
      <w:r w:rsidRPr="009103FF">
        <w:rPr>
          <w:rFonts w:ascii="Arial" w:eastAsia="Arial" w:hAnsi="Arial" w:cs="Arial"/>
          <w:b/>
          <w:sz w:val="20"/>
          <w:szCs w:val="20"/>
        </w:rPr>
        <w:t>Suspensión y cancelación de becas</w:t>
      </w:r>
    </w:p>
    <w:p w:rsidR="004970E7" w:rsidRPr="009103FF" w:rsidRDefault="004970E7" w:rsidP="004970E7">
      <w:pPr>
        <w:spacing w:after="0" w:line="240" w:lineRule="auto"/>
        <w:jc w:val="both"/>
        <w:rPr>
          <w:rFonts w:ascii="Arial" w:eastAsia="Arial" w:hAnsi="Arial" w:cs="Arial"/>
          <w:sz w:val="20"/>
          <w:szCs w:val="20"/>
        </w:rPr>
      </w:pPr>
      <w:r w:rsidRPr="009103FF">
        <w:rPr>
          <w:rFonts w:ascii="Arial" w:eastAsia="Arial" w:hAnsi="Arial" w:cs="Arial"/>
          <w:b/>
          <w:sz w:val="20"/>
          <w:szCs w:val="20"/>
        </w:rPr>
        <w:t xml:space="preserve">Artículo 27. </w:t>
      </w:r>
      <w:r w:rsidRPr="009103FF">
        <w:rPr>
          <w:rFonts w:ascii="Arial" w:eastAsia="Arial" w:hAnsi="Arial" w:cs="Arial"/>
          <w:sz w:val="20"/>
          <w:szCs w:val="20"/>
        </w:rPr>
        <w:t>Si la persona becaria incumple los acuerdos establecidos en el convenio generado con el Área Administrativa, la CODE suspenderá o cancelará el otorgamiento del apoyo, en lo subsecuente.</w:t>
      </w:r>
    </w:p>
    <w:p w:rsidR="004970E7" w:rsidRPr="009103FF" w:rsidRDefault="004970E7" w:rsidP="004970E7">
      <w:pPr>
        <w:spacing w:after="0" w:line="240" w:lineRule="auto"/>
        <w:jc w:val="both"/>
        <w:rPr>
          <w:rFonts w:ascii="Arial" w:eastAsia="Arial" w:hAnsi="Arial" w:cs="Arial"/>
          <w:sz w:val="20"/>
          <w:szCs w:val="20"/>
        </w:rPr>
      </w:pPr>
    </w:p>
    <w:p w:rsidR="004970E7" w:rsidRPr="009103FF" w:rsidRDefault="004970E7" w:rsidP="004970E7">
      <w:pPr>
        <w:spacing w:after="0" w:line="240" w:lineRule="auto"/>
        <w:jc w:val="both"/>
        <w:rPr>
          <w:rFonts w:ascii="Arial" w:eastAsia="Arial" w:hAnsi="Arial" w:cs="Arial"/>
          <w:sz w:val="20"/>
          <w:szCs w:val="20"/>
        </w:rPr>
      </w:pPr>
      <w:r w:rsidRPr="009103FF">
        <w:rPr>
          <w:rFonts w:ascii="Arial" w:eastAsia="Arial" w:hAnsi="Arial" w:cs="Arial"/>
          <w:sz w:val="20"/>
          <w:szCs w:val="20"/>
        </w:rPr>
        <w:t>Ante el incumplimiento de las obligaciones pactadas en el convenio, el Área Administrativa Responsable le dará aviso vía oficio para que subsane sus omisiones o cumpla sus obligaciones; y en el caso de continuar con la negativa, el Área Administrativa Responsable, dará aviso al Área Jurídica para que realicen las acciones conducentes.</w:t>
      </w:r>
    </w:p>
    <w:p w:rsidR="004970E7" w:rsidRPr="009103FF" w:rsidRDefault="004970E7" w:rsidP="004970E7">
      <w:pPr>
        <w:spacing w:after="0" w:line="240" w:lineRule="auto"/>
        <w:jc w:val="both"/>
        <w:rPr>
          <w:rFonts w:ascii="Arial" w:eastAsia="Arial" w:hAnsi="Arial" w:cs="Arial"/>
          <w:sz w:val="20"/>
          <w:szCs w:val="20"/>
        </w:rPr>
      </w:pPr>
    </w:p>
    <w:p w:rsidR="00403994" w:rsidRDefault="00403994" w:rsidP="004970E7">
      <w:pPr>
        <w:spacing w:after="0" w:line="240" w:lineRule="auto"/>
        <w:jc w:val="right"/>
        <w:rPr>
          <w:rFonts w:ascii="Arial" w:eastAsia="Arial" w:hAnsi="Arial" w:cs="Arial"/>
          <w:b/>
          <w:bCs/>
          <w:sz w:val="20"/>
          <w:szCs w:val="20"/>
        </w:rPr>
      </w:pPr>
    </w:p>
    <w:p w:rsidR="004970E7" w:rsidRPr="009103FF" w:rsidRDefault="004970E7" w:rsidP="004970E7">
      <w:pPr>
        <w:spacing w:after="0" w:line="240" w:lineRule="auto"/>
        <w:jc w:val="right"/>
        <w:rPr>
          <w:rFonts w:ascii="Arial" w:eastAsia="Arial" w:hAnsi="Arial" w:cs="Arial"/>
          <w:b/>
          <w:bCs/>
          <w:sz w:val="20"/>
          <w:szCs w:val="20"/>
        </w:rPr>
      </w:pPr>
      <w:r w:rsidRPr="009103FF">
        <w:rPr>
          <w:rFonts w:ascii="Arial" w:eastAsia="Arial" w:hAnsi="Arial" w:cs="Arial"/>
          <w:b/>
          <w:bCs/>
          <w:sz w:val="20"/>
          <w:szCs w:val="20"/>
        </w:rPr>
        <w:t>Montos</w:t>
      </w:r>
    </w:p>
    <w:p w:rsidR="004970E7" w:rsidRDefault="004970E7" w:rsidP="004970E7">
      <w:pPr>
        <w:spacing w:after="0" w:line="240" w:lineRule="auto"/>
        <w:jc w:val="both"/>
        <w:rPr>
          <w:rFonts w:ascii="Arial" w:eastAsia="Arial" w:hAnsi="Arial" w:cs="Arial"/>
          <w:sz w:val="20"/>
          <w:szCs w:val="20"/>
        </w:rPr>
      </w:pPr>
      <w:r w:rsidRPr="009103FF">
        <w:rPr>
          <w:rFonts w:ascii="Arial" w:eastAsia="Arial" w:hAnsi="Arial" w:cs="Arial"/>
          <w:b/>
          <w:bCs/>
          <w:sz w:val="20"/>
          <w:szCs w:val="20"/>
        </w:rPr>
        <w:t xml:space="preserve">Artículo 28. </w:t>
      </w:r>
      <w:r w:rsidRPr="009103FF">
        <w:rPr>
          <w:rFonts w:ascii="Arial" w:eastAsia="Arial" w:hAnsi="Arial" w:cs="Arial"/>
          <w:sz w:val="20"/>
          <w:szCs w:val="20"/>
        </w:rPr>
        <w:t>El monto de las becas se asignará de conformidad con lo dispuesto a continuación:</w:t>
      </w:r>
    </w:p>
    <w:p w:rsidR="00403994" w:rsidRDefault="00403994" w:rsidP="004970E7">
      <w:pPr>
        <w:spacing w:after="0" w:line="240" w:lineRule="auto"/>
        <w:jc w:val="both"/>
        <w:rPr>
          <w:rFonts w:ascii="Arial" w:eastAsia="Arial" w:hAnsi="Arial" w:cs="Arial"/>
          <w:sz w:val="20"/>
          <w:szCs w:val="20"/>
        </w:rPr>
      </w:pPr>
    </w:p>
    <w:p w:rsidR="00403994" w:rsidRDefault="00403994" w:rsidP="004970E7">
      <w:pPr>
        <w:spacing w:after="0" w:line="240" w:lineRule="auto"/>
        <w:jc w:val="both"/>
        <w:rPr>
          <w:rFonts w:ascii="Arial" w:eastAsia="Arial" w:hAnsi="Arial" w:cs="Arial"/>
          <w:sz w:val="20"/>
          <w:szCs w:val="20"/>
        </w:rPr>
      </w:pPr>
    </w:p>
    <w:p w:rsidR="00403994" w:rsidRPr="009103FF" w:rsidRDefault="00403994" w:rsidP="004970E7">
      <w:pPr>
        <w:spacing w:after="0" w:line="240" w:lineRule="auto"/>
        <w:jc w:val="both"/>
        <w:rPr>
          <w:rFonts w:ascii="Arial" w:eastAsia="Arial" w:hAnsi="Arial" w:cs="Arial"/>
          <w:sz w:val="20"/>
          <w:szCs w:val="20"/>
        </w:rPr>
      </w:pPr>
    </w:p>
    <w:tbl>
      <w:tblPr>
        <w:tblpPr w:leftFromText="141" w:rightFromText="141" w:vertAnchor="text" w:horzAnchor="margin" w:tblpXSpec="right" w:tblpY="23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5"/>
        <w:gridCol w:w="2786"/>
        <w:gridCol w:w="1726"/>
        <w:gridCol w:w="2392"/>
        <w:gridCol w:w="995"/>
      </w:tblGrid>
      <w:tr w:rsidR="004970E7" w:rsidRPr="009103FF" w:rsidTr="004970E7">
        <w:trPr>
          <w:trHeight w:val="416"/>
        </w:trPr>
        <w:tc>
          <w:tcPr>
            <w:tcW w:w="8794" w:type="dxa"/>
            <w:gridSpan w:val="5"/>
            <w:shd w:val="clear" w:color="auto" w:fill="auto"/>
          </w:tcPr>
          <w:p w:rsidR="004970E7" w:rsidRPr="009103FF" w:rsidRDefault="004970E7" w:rsidP="004970E7">
            <w:pPr>
              <w:jc w:val="center"/>
              <w:rPr>
                <w:rFonts w:ascii="Arial" w:hAnsi="Arial" w:cs="Arial"/>
                <w:sz w:val="20"/>
                <w:szCs w:val="20"/>
              </w:rPr>
            </w:pPr>
            <w:r w:rsidRPr="009103FF">
              <w:rPr>
                <w:rFonts w:ascii="Arial" w:hAnsi="Arial" w:cs="Arial"/>
                <w:sz w:val="20"/>
                <w:szCs w:val="20"/>
              </w:rPr>
              <w:lastRenderedPageBreak/>
              <w:t>Tabulador para Promotores</w:t>
            </w:r>
          </w:p>
        </w:tc>
      </w:tr>
      <w:tr w:rsidR="004970E7" w:rsidRPr="009103FF" w:rsidTr="004970E7">
        <w:trPr>
          <w:trHeight w:val="655"/>
        </w:trPr>
        <w:tc>
          <w:tcPr>
            <w:tcW w:w="895" w:type="dxa"/>
            <w:shd w:val="clear" w:color="auto" w:fill="auto"/>
          </w:tcPr>
          <w:p w:rsidR="004970E7" w:rsidRPr="009103FF" w:rsidRDefault="004970E7" w:rsidP="004970E7">
            <w:pPr>
              <w:rPr>
                <w:rFonts w:ascii="Arial" w:hAnsi="Arial" w:cs="Arial"/>
                <w:sz w:val="20"/>
                <w:szCs w:val="20"/>
              </w:rPr>
            </w:pPr>
            <w:r w:rsidRPr="009103FF">
              <w:rPr>
                <w:rFonts w:ascii="Arial" w:hAnsi="Arial" w:cs="Arial"/>
                <w:sz w:val="20"/>
                <w:szCs w:val="20"/>
              </w:rPr>
              <w:t>Nivel Tabular</w:t>
            </w:r>
          </w:p>
        </w:tc>
        <w:tc>
          <w:tcPr>
            <w:tcW w:w="2426" w:type="dxa"/>
            <w:shd w:val="clear" w:color="auto" w:fill="auto"/>
          </w:tcPr>
          <w:p w:rsidR="004970E7" w:rsidRPr="009103FF" w:rsidRDefault="004970E7" w:rsidP="004970E7">
            <w:pPr>
              <w:jc w:val="center"/>
              <w:rPr>
                <w:rFonts w:ascii="Arial" w:hAnsi="Arial" w:cs="Arial"/>
                <w:sz w:val="20"/>
                <w:szCs w:val="20"/>
              </w:rPr>
            </w:pPr>
            <w:r w:rsidRPr="009103FF">
              <w:rPr>
                <w:rFonts w:ascii="Arial" w:hAnsi="Arial" w:cs="Arial"/>
                <w:sz w:val="20"/>
                <w:szCs w:val="20"/>
              </w:rPr>
              <w:t>Perfil</w:t>
            </w:r>
          </w:p>
        </w:tc>
        <w:tc>
          <w:tcPr>
            <w:tcW w:w="1861" w:type="dxa"/>
          </w:tcPr>
          <w:p w:rsidR="004970E7" w:rsidRPr="009103FF" w:rsidRDefault="004970E7" w:rsidP="004970E7">
            <w:pPr>
              <w:jc w:val="center"/>
              <w:rPr>
                <w:rFonts w:ascii="Arial" w:hAnsi="Arial" w:cs="Arial"/>
                <w:sz w:val="20"/>
                <w:szCs w:val="20"/>
              </w:rPr>
            </w:pPr>
            <w:r w:rsidRPr="009103FF">
              <w:rPr>
                <w:rFonts w:ascii="Arial" w:hAnsi="Arial" w:cs="Arial"/>
                <w:sz w:val="20"/>
                <w:szCs w:val="20"/>
              </w:rPr>
              <w:t>Documento</w:t>
            </w:r>
          </w:p>
        </w:tc>
        <w:tc>
          <w:tcPr>
            <w:tcW w:w="2610" w:type="dxa"/>
            <w:shd w:val="clear" w:color="auto" w:fill="auto"/>
          </w:tcPr>
          <w:p w:rsidR="004970E7" w:rsidRPr="009103FF" w:rsidRDefault="004970E7" w:rsidP="004970E7">
            <w:pPr>
              <w:jc w:val="center"/>
              <w:rPr>
                <w:rFonts w:ascii="Arial" w:hAnsi="Arial" w:cs="Arial"/>
                <w:sz w:val="20"/>
                <w:szCs w:val="20"/>
              </w:rPr>
            </w:pPr>
            <w:r w:rsidRPr="009103FF">
              <w:rPr>
                <w:rFonts w:ascii="Arial" w:hAnsi="Arial" w:cs="Arial"/>
                <w:sz w:val="20"/>
                <w:szCs w:val="20"/>
              </w:rPr>
              <w:t>Funciones</w:t>
            </w:r>
          </w:p>
        </w:tc>
        <w:tc>
          <w:tcPr>
            <w:tcW w:w="1002" w:type="dxa"/>
            <w:shd w:val="clear" w:color="auto" w:fill="auto"/>
          </w:tcPr>
          <w:p w:rsidR="004970E7" w:rsidRPr="009103FF" w:rsidRDefault="004970E7" w:rsidP="004970E7">
            <w:pPr>
              <w:rPr>
                <w:rFonts w:ascii="Arial" w:hAnsi="Arial" w:cs="Arial"/>
                <w:sz w:val="20"/>
                <w:szCs w:val="20"/>
              </w:rPr>
            </w:pPr>
            <w:r w:rsidRPr="009103FF">
              <w:rPr>
                <w:rFonts w:ascii="Arial" w:hAnsi="Arial" w:cs="Arial"/>
                <w:sz w:val="20"/>
                <w:szCs w:val="20"/>
              </w:rPr>
              <w:t>Monto mensual</w:t>
            </w:r>
          </w:p>
        </w:tc>
      </w:tr>
      <w:tr w:rsidR="004970E7" w:rsidRPr="009103FF" w:rsidTr="004970E7">
        <w:trPr>
          <w:trHeight w:val="5140"/>
        </w:trPr>
        <w:tc>
          <w:tcPr>
            <w:tcW w:w="895" w:type="dxa"/>
            <w:shd w:val="clear" w:color="auto" w:fill="auto"/>
          </w:tcPr>
          <w:p w:rsidR="004970E7" w:rsidRPr="009103FF" w:rsidRDefault="004970E7" w:rsidP="004970E7">
            <w:pPr>
              <w:rPr>
                <w:rFonts w:ascii="Arial" w:hAnsi="Arial" w:cs="Arial"/>
                <w:sz w:val="20"/>
                <w:szCs w:val="20"/>
              </w:rPr>
            </w:pPr>
          </w:p>
          <w:p w:rsidR="004970E7" w:rsidRPr="009103FF" w:rsidRDefault="004970E7" w:rsidP="004970E7">
            <w:pPr>
              <w:rPr>
                <w:rFonts w:ascii="Arial" w:hAnsi="Arial" w:cs="Arial"/>
                <w:sz w:val="20"/>
                <w:szCs w:val="20"/>
              </w:rPr>
            </w:pPr>
          </w:p>
          <w:p w:rsidR="004970E7" w:rsidRPr="009103FF" w:rsidRDefault="004970E7" w:rsidP="004970E7">
            <w:pPr>
              <w:rPr>
                <w:rFonts w:ascii="Arial" w:hAnsi="Arial" w:cs="Arial"/>
                <w:sz w:val="20"/>
                <w:szCs w:val="20"/>
              </w:rPr>
            </w:pPr>
          </w:p>
          <w:p w:rsidR="004970E7" w:rsidRPr="009103FF" w:rsidRDefault="004970E7" w:rsidP="004970E7">
            <w:pPr>
              <w:jc w:val="center"/>
              <w:rPr>
                <w:rFonts w:ascii="Arial" w:hAnsi="Arial" w:cs="Arial"/>
                <w:sz w:val="20"/>
                <w:szCs w:val="20"/>
              </w:rPr>
            </w:pPr>
            <w:r w:rsidRPr="009103FF">
              <w:rPr>
                <w:rFonts w:ascii="Arial" w:hAnsi="Arial" w:cs="Arial"/>
                <w:sz w:val="20"/>
                <w:szCs w:val="20"/>
              </w:rPr>
              <w:t>1</w:t>
            </w:r>
          </w:p>
        </w:tc>
        <w:tc>
          <w:tcPr>
            <w:tcW w:w="2426" w:type="dxa"/>
            <w:shd w:val="clear" w:color="auto" w:fill="auto"/>
          </w:tcPr>
          <w:p w:rsidR="004970E7" w:rsidRPr="009103FF" w:rsidRDefault="004970E7" w:rsidP="00DB48F3">
            <w:pPr>
              <w:numPr>
                <w:ilvl w:val="0"/>
                <w:numId w:val="15"/>
              </w:numPr>
              <w:rPr>
                <w:rFonts w:ascii="Arial" w:hAnsi="Arial" w:cs="Arial"/>
                <w:sz w:val="20"/>
                <w:szCs w:val="20"/>
              </w:rPr>
            </w:pPr>
            <w:r w:rsidRPr="009103FF">
              <w:rPr>
                <w:rFonts w:ascii="Arial" w:hAnsi="Arial" w:cs="Arial"/>
                <w:sz w:val="20"/>
                <w:szCs w:val="20"/>
              </w:rPr>
              <w:t xml:space="preserve">Conocimientos generales en materia deportiva expedida por algún organismo deportivo. </w:t>
            </w:r>
          </w:p>
          <w:p w:rsidR="004970E7" w:rsidRPr="009103FF" w:rsidRDefault="004970E7" w:rsidP="00DB48F3">
            <w:pPr>
              <w:numPr>
                <w:ilvl w:val="0"/>
                <w:numId w:val="15"/>
              </w:numPr>
              <w:rPr>
                <w:rFonts w:ascii="Arial" w:hAnsi="Arial" w:cs="Arial"/>
                <w:sz w:val="20"/>
                <w:szCs w:val="20"/>
              </w:rPr>
            </w:pPr>
            <w:r w:rsidRPr="009103FF">
              <w:rPr>
                <w:rFonts w:ascii="Arial" w:hAnsi="Arial" w:cs="Arial"/>
                <w:sz w:val="20"/>
                <w:szCs w:val="20"/>
              </w:rPr>
              <w:t>Experiencia en la promoción y organización de actividades recreativas y deportivas.</w:t>
            </w:r>
          </w:p>
          <w:p w:rsidR="004970E7" w:rsidRPr="009103FF" w:rsidRDefault="004970E7" w:rsidP="00DB48F3">
            <w:pPr>
              <w:numPr>
                <w:ilvl w:val="0"/>
                <w:numId w:val="15"/>
              </w:numPr>
              <w:rPr>
                <w:rFonts w:ascii="Arial" w:hAnsi="Arial" w:cs="Arial"/>
                <w:sz w:val="20"/>
                <w:szCs w:val="20"/>
              </w:rPr>
            </w:pPr>
            <w:r w:rsidRPr="009103FF">
              <w:rPr>
                <w:rFonts w:ascii="Arial" w:hAnsi="Arial" w:cs="Arial"/>
                <w:sz w:val="20"/>
                <w:szCs w:val="20"/>
              </w:rPr>
              <w:t>Preferentemente avecindado en el lugar de la promotoría.</w:t>
            </w:r>
          </w:p>
          <w:p w:rsidR="004970E7" w:rsidRPr="009103FF" w:rsidRDefault="004970E7" w:rsidP="00DB48F3">
            <w:pPr>
              <w:numPr>
                <w:ilvl w:val="0"/>
                <w:numId w:val="15"/>
              </w:numPr>
              <w:rPr>
                <w:rFonts w:ascii="Arial" w:hAnsi="Arial" w:cs="Arial"/>
                <w:sz w:val="20"/>
                <w:szCs w:val="20"/>
              </w:rPr>
            </w:pPr>
            <w:r w:rsidRPr="009103FF">
              <w:rPr>
                <w:rFonts w:ascii="Arial" w:hAnsi="Arial" w:cs="Arial"/>
                <w:sz w:val="20"/>
                <w:szCs w:val="20"/>
              </w:rPr>
              <w:t>Conocimientos básicos de primeros auxilios.</w:t>
            </w:r>
          </w:p>
        </w:tc>
        <w:tc>
          <w:tcPr>
            <w:tcW w:w="1861" w:type="dxa"/>
          </w:tcPr>
          <w:p w:rsidR="004970E7" w:rsidRPr="009103FF" w:rsidRDefault="004970E7" w:rsidP="004970E7">
            <w:pPr>
              <w:rPr>
                <w:rFonts w:ascii="Arial" w:hAnsi="Arial" w:cs="Arial"/>
                <w:sz w:val="20"/>
                <w:szCs w:val="20"/>
              </w:rPr>
            </w:pPr>
            <w:r w:rsidRPr="009103FF">
              <w:rPr>
                <w:rFonts w:ascii="Arial" w:hAnsi="Arial" w:cs="Arial"/>
                <w:sz w:val="20"/>
                <w:szCs w:val="20"/>
              </w:rPr>
              <w:t>Certificado o</w:t>
            </w:r>
          </w:p>
          <w:p w:rsidR="004970E7" w:rsidRPr="009103FF" w:rsidRDefault="004970E7" w:rsidP="004970E7">
            <w:pPr>
              <w:rPr>
                <w:rFonts w:ascii="Arial" w:hAnsi="Arial" w:cs="Arial"/>
                <w:sz w:val="20"/>
                <w:szCs w:val="20"/>
              </w:rPr>
            </w:pPr>
            <w:r w:rsidRPr="009103FF">
              <w:rPr>
                <w:rFonts w:ascii="Arial" w:hAnsi="Arial" w:cs="Arial"/>
                <w:sz w:val="20"/>
                <w:szCs w:val="20"/>
              </w:rPr>
              <w:t>Constancia de educación media superior.</w:t>
            </w:r>
          </w:p>
        </w:tc>
        <w:tc>
          <w:tcPr>
            <w:tcW w:w="2610" w:type="dxa"/>
            <w:shd w:val="clear" w:color="auto" w:fill="auto"/>
          </w:tcPr>
          <w:p w:rsidR="004970E7" w:rsidRPr="009103FF" w:rsidRDefault="004970E7" w:rsidP="004970E7">
            <w:pPr>
              <w:rPr>
                <w:rFonts w:ascii="Arial" w:hAnsi="Arial" w:cs="Arial"/>
                <w:sz w:val="20"/>
                <w:szCs w:val="20"/>
              </w:rPr>
            </w:pPr>
            <w:r w:rsidRPr="009103FF">
              <w:rPr>
                <w:rFonts w:ascii="Arial" w:hAnsi="Arial" w:cs="Arial"/>
                <w:sz w:val="20"/>
                <w:szCs w:val="20"/>
              </w:rPr>
              <w:t>1. Organización de eventos y actividades físicas recreativas.</w:t>
            </w:r>
          </w:p>
          <w:p w:rsidR="004970E7" w:rsidRPr="009103FF" w:rsidRDefault="004970E7" w:rsidP="004970E7">
            <w:pPr>
              <w:rPr>
                <w:rFonts w:ascii="Arial" w:hAnsi="Arial" w:cs="Arial"/>
                <w:sz w:val="20"/>
                <w:szCs w:val="20"/>
              </w:rPr>
            </w:pPr>
            <w:r w:rsidRPr="009103FF">
              <w:rPr>
                <w:rFonts w:ascii="Arial" w:hAnsi="Arial" w:cs="Arial"/>
                <w:sz w:val="20"/>
                <w:szCs w:val="20"/>
              </w:rPr>
              <w:t>2. Asistir a capacitaciones impartida por CODE.</w:t>
            </w:r>
          </w:p>
          <w:p w:rsidR="004970E7" w:rsidRPr="009103FF" w:rsidRDefault="004970E7" w:rsidP="004970E7">
            <w:pPr>
              <w:rPr>
                <w:rFonts w:ascii="Arial" w:hAnsi="Arial" w:cs="Arial"/>
                <w:sz w:val="20"/>
                <w:szCs w:val="20"/>
              </w:rPr>
            </w:pPr>
            <w:r w:rsidRPr="009103FF">
              <w:rPr>
                <w:rFonts w:ascii="Arial" w:hAnsi="Arial" w:cs="Arial"/>
                <w:sz w:val="20"/>
                <w:szCs w:val="20"/>
              </w:rPr>
              <w:t>3. Rescate de espacios activos.</w:t>
            </w:r>
          </w:p>
          <w:p w:rsidR="004970E7" w:rsidRPr="009103FF" w:rsidRDefault="004970E7" w:rsidP="004970E7">
            <w:pPr>
              <w:rPr>
                <w:rFonts w:ascii="Arial" w:hAnsi="Arial" w:cs="Arial"/>
                <w:sz w:val="20"/>
                <w:szCs w:val="20"/>
              </w:rPr>
            </w:pPr>
            <w:r w:rsidRPr="009103FF">
              <w:rPr>
                <w:rFonts w:ascii="Arial" w:hAnsi="Arial" w:cs="Arial"/>
                <w:sz w:val="20"/>
                <w:szCs w:val="20"/>
              </w:rPr>
              <w:t>4. Atención a zonas de intervención social.</w:t>
            </w:r>
          </w:p>
        </w:tc>
        <w:tc>
          <w:tcPr>
            <w:tcW w:w="1002" w:type="dxa"/>
            <w:shd w:val="clear" w:color="auto" w:fill="auto"/>
          </w:tcPr>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rPr>
                <w:rFonts w:ascii="Arial" w:hAnsi="Arial" w:cs="Arial"/>
                <w:sz w:val="20"/>
                <w:szCs w:val="20"/>
              </w:rPr>
            </w:pPr>
            <w:r w:rsidRPr="009103FF">
              <w:rPr>
                <w:rFonts w:ascii="Arial" w:hAnsi="Arial" w:cs="Arial"/>
                <w:sz w:val="20"/>
                <w:szCs w:val="20"/>
              </w:rPr>
              <w:t>Hasta</w:t>
            </w:r>
          </w:p>
          <w:p w:rsidR="004970E7" w:rsidRPr="009103FF" w:rsidRDefault="004970E7" w:rsidP="004970E7">
            <w:pPr>
              <w:rPr>
                <w:rFonts w:ascii="Arial" w:hAnsi="Arial" w:cs="Arial"/>
                <w:sz w:val="20"/>
                <w:szCs w:val="20"/>
              </w:rPr>
            </w:pPr>
            <w:r w:rsidRPr="009103FF">
              <w:rPr>
                <w:rFonts w:ascii="Arial" w:hAnsi="Arial" w:cs="Arial"/>
                <w:sz w:val="20"/>
                <w:szCs w:val="20"/>
              </w:rPr>
              <w:t>$4.000</w:t>
            </w:r>
          </w:p>
        </w:tc>
      </w:tr>
      <w:tr w:rsidR="004970E7" w:rsidRPr="009103FF" w:rsidTr="004970E7">
        <w:tc>
          <w:tcPr>
            <w:tcW w:w="895" w:type="dxa"/>
            <w:shd w:val="clear" w:color="auto" w:fill="auto"/>
          </w:tcPr>
          <w:p w:rsidR="004970E7" w:rsidRPr="009103FF" w:rsidRDefault="004970E7" w:rsidP="004970E7">
            <w:pPr>
              <w:rPr>
                <w:rFonts w:ascii="Arial" w:hAnsi="Arial" w:cs="Arial"/>
                <w:sz w:val="20"/>
                <w:szCs w:val="20"/>
              </w:rPr>
            </w:pPr>
          </w:p>
          <w:p w:rsidR="004970E7" w:rsidRPr="009103FF" w:rsidRDefault="004970E7" w:rsidP="004970E7">
            <w:pPr>
              <w:rPr>
                <w:rFonts w:ascii="Arial" w:hAnsi="Arial" w:cs="Arial"/>
                <w:sz w:val="20"/>
                <w:szCs w:val="20"/>
              </w:rPr>
            </w:pPr>
          </w:p>
          <w:p w:rsidR="004970E7" w:rsidRPr="009103FF" w:rsidRDefault="004970E7" w:rsidP="004970E7">
            <w:pPr>
              <w:rPr>
                <w:rFonts w:ascii="Arial" w:hAnsi="Arial" w:cs="Arial"/>
                <w:sz w:val="20"/>
                <w:szCs w:val="20"/>
              </w:rPr>
            </w:pPr>
          </w:p>
          <w:p w:rsidR="004970E7" w:rsidRPr="009103FF" w:rsidRDefault="004970E7" w:rsidP="004970E7">
            <w:pPr>
              <w:rPr>
                <w:rFonts w:ascii="Arial" w:hAnsi="Arial" w:cs="Arial"/>
                <w:sz w:val="20"/>
                <w:szCs w:val="20"/>
              </w:rPr>
            </w:pPr>
          </w:p>
          <w:p w:rsidR="004970E7" w:rsidRPr="009103FF" w:rsidRDefault="004970E7" w:rsidP="004970E7">
            <w:pPr>
              <w:jc w:val="center"/>
              <w:rPr>
                <w:rFonts w:ascii="Arial" w:hAnsi="Arial" w:cs="Arial"/>
                <w:sz w:val="20"/>
                <w:szCs w:val="20"/>
              </w:rPr>
            </w:pPr>
            <w:r w:rsidRPr="009103FF">
              <w:rPr>
                <w:rFonts w:ascii="Arial" w:hAnsi="Arial" w:cs="Arial"/>
                <w:sz w:val="20"/>
                <w:szCs w:val="20"/>
              </w:rPr>
              <w:t>2</w:t>
            </w:r>
          </w:p>
        </w:tc>
        <w:tc>
          <w:tcPr>
            <w:tcW w:w="2426" w:type="dxa"/>
            <w:shd w:val="clear" w:color="auto" w:fill="auto"/>
          </w:tcPr>
          <w:p w:rsidR="004970E7" w:rsidRPr="009103FF" w:rsidRDefault="004970E7" w:rsidP="00DB48F3">
            <w:pPr>
              <w:numPr>
                <w:ilvl w:val="0"/>
                <w:numId w:val="18"/>
              </w:numPr>
              <w:rPr>
                <w:rFonts w:ascii="Arial" w:hAnsi="Arial" w:cs="Arial"/>
                <w:sz w:val="20"/>
                <w:szCs w:val="20"/>
              </w:rPr>
            </w:pPr>
            <w:r w:rsidRPr="009103FF">
              <w:rPr>
                <w:rFonts w:ascii="Arial" w:hAnsi="Arial" w:cs="Arial"/>
                <w:sz w:val="20"/>
                <w:szCs w:val="20"/>
              </w:rPr>
              <w:t>Licenciatura en educación física o afín.</w:t>
            </w:r>
          </w:p>
          <w:p w:rsidR="004970E7" w:rsidRPr="009103FF" w:rsidRDefault="004970E7" w:rsidP="00DB48F3">
            <w:pPr>
              <w:numPr>
                <w:ilvl w:val="0"/>
                <w:numId w:val="18"/>
              </w:numPr>
              <w:rPr>
                <w:rFonts w:ascii="Arial" w:hAnsi="Arial" w:cs="Arial"/>
                <w:sz w:val="20"/>
                <w:szCs w:val="20"/>
              </w:rPr>
            </w:pPr>
            <w:r w:rsidRPr="009103FF">
              <w:rPr>
                <w:rFonts w:ascii="Arial" w:hAnsi="Arial" w:cs="Arial"/>
                <w:sz w:val="20"/>
                <w:szCs w:val="20"/>
              </w:rPr>
              <w:t>Experiencia en la promoción y organización de actividades recreativas y deportivas.</w:t>
            </w:r>
          </w:p>
          <w:p w:rsidR="004970E7" w:rsidRPr="009103FF" w:rsidRDefault="004970E7" w:rsidP="00DB48F3">
            <w:pPr>
              <w:numPr>
                <w:ilvl w:val="0"/>
                <w:numId w:val="18"/>
              </w:numPr>
              <w:rPr>
                <w:rFonts w:ascii="Arial" w:hAnsi="Arial" w:cs="Arial"/>
                <w:sz w:val="20"/>
                <w:szCs w:val="20"/>
              </w:rPr>
            </w:pPr>
            <w:r w:rsidRPr="009103FF">
              <w:rPr>
                <w:rFonts w:ascii="Arial" w:hAnsi="Arial" w:cs="Arial"/>
                <w:sz w:val="20"/>
                <w:szCs w:val="20"/>
              </w:rPr>
              <w:t>Preferentemente avecindado en el lugar de la promotoría.</w:t>
            </w:r>
          </w:p>
          <w:p w:rsidR="004970E7" w:rsidRPr="009103FF" w:rsidRDefault="004970E7" w:rsidP="004970E7">
            <w:pPr>
              <w:ind w:left="720"/>
              <w:rPr>
                <w:rFonts w:ascii="Arial" w:hAnsi="Arial" w:cs="Arial"/>
                <w:sz w:val="20"/>
                <w:szCs w:val="20"/>
              </w:rPr>
            </w:pPr>
            <w:r w:rsidRPr="009103FF">
              <w:rPr>
                <w:rFonts w:ascii="Arial" w:hAnsi="Arial" w:cs="Arial"/>
                <w:sz w:val="20"/>
                <w:szCs w:val="20"/>
              </w:rPr>
              <w:t>Conocimientos básicos de primeros auxilios.</w:t>
            </w:r>
          </w:p>
        </w:tc>
        <w:tc>
          <w:tcPr>
            <w:tcW w:w="1861" w:type="dxa"/>
          </w:tcPr>
          <w:p w:rsidR="004970E7" w:rsidRPr="009103FF" w:rsidRDefault="004970E7" w:rsidP="004970E7">
            <w:pPr>
              <w:rPr>
                <w:rFonts w:ascii="Arial" w:hAnsi="Arial" w:cs="Arial"/>
                <w:sz w:val="20"/>
                <w:szCs w:val="20"/>
              </w:rPr>
            </w:pPr>
            <w:r w:rsidRPr="009103FF">
              <w:rPr>
                <w:rFonts w:ascii="Arial" w:hAnsi="Arial" w:cs="Arial"/>
                <w:sz w:val="20"/>
                <w:szCs w:val="20"/>
              </w:rPr>
              <w:t xml:space="preserve">Cédula, </w:t>
            </w:r>
          </w:p>
          <w:p w:rsidR="004970E7" w:rsidRPr="009103FF" w:rsidRDefault="004970E7" w:rsidP="004970E7">
            <w:pPr>
              <w:rPr>
                <w:rFonts w:ascii="Arial" w:hAnsi="Arial" w:cs="Arial"/>
                <w:sz w:val="20"/>
                <w:szCs w:val="20"/>
              </w:rPr>
            </w:pPr>
            <w:r w:rsidRPr="009103FF">
              <w:rPr>
                <w:rFonts w:ascii="Arial" w:hAnsi="Arial" w:cs="Arial"/>
                <w:sz w:val="20"/>
                <w:szCs w:val="20"/>
              </w:rPr>
              <w:t xml:space="preserve">Título, </w:t>
            </w:r>
          </w:p>
          <w:p w:rsidR="004970E7" w:rsidRPr="009103FF" w:rsidRDefault="004970E7" w:rsidP="004970E7">
            <w:pPr>
              <w:rPr>
                <w:rFonts w:ascii="Arial" w:hAnsi="Arial" w:cs="Arial"/>
                <w:sz w:val="20"/>
                <w:szCs w:val="20"/>
              </w:rPr>
            </w:pPr>
            <w:r w:rsidRPr="009103FF">
              <w:rPr>
                <w:rFonts w:ascii="Arial" w:hAnsi="Arial" w:cs="Arial"/>
                <w:sz w:val="20"/>
                <w:szCs w:val="20"/>
              </w:rPr>
              <w:t>Certificado de educación superior,</w:t>
            </w:r>
          </w:p>
          <w:p w:rsidR="004970E7" w:rsidRPr="009103FF" w:rsidRDefault="004970E7" w:rsidP="004970E7">
            <w:pPr>
              <w:rPr>
                <w:rFonts w:ascii="Arial" w:hAnsi="Arial" w:cs="Arial"/>
                <w:sz w:val="20"/>
                <w:szCs w:val="20"/>
              </w:rPr>
            </w:pPr>
            <w:r w:rsidRPr="009103FF">
              <w:rPr>
                <w:rFonts w:ascii="Arial" w:hAnsi="Arial" w:cs="Arial"/>
                <w:sz w:val="20"/>
                <w:szCs w:val="20"/>
              </w:rPr>
              <w:t>Constancia emitida por la institución académica de egreso de nivel superior.</w:t>
            </w:r>
          </w:p>
          <w:p w:rsidR="004970E7" w:rsidRPr="009103FF" w:rsidRDefault="004970E7" w:rsidP="004970E7">
            <w:pPr>
              <w:jc w:val="center"/>
              <w:rPr>
                <w:rFonts w:ascii="Arial" w:hAnsi="Arial" w:cs="Arial"/>
                <w:sz w:val="20"/>
                <w:szCs w:val="20"/>
              </w:rPr>
            </w:pPr>
          </w:p>
        </w:tc>
        <w:tc>
          <w:tcPr>
            <w:tcW w:w="2610" w:type="dxa"/>
            <w:shd w:val="clear" w:color="auto" w:fill="auto"/>
          </w:tcPr>
          <w:p w:rsidR="004970E7" w:rsidRPr="009103FF" w:rsidRDefault="004970E7" w:rsidP="004970E7">
            <w:pPr>
              <w:rPr>
                <w:rFonts w:ascii="Arial" w:hAnsi="Arial" w:cs="Arial"/>
                <w:sz w:val="20"/>
                <w:szCs w:val="20"/>
              </w:rPr>
            </w:pPr>
            <w:r w:rsidRPr="009103FF">
              <w:rPr>
                <w:rFonts w:ascii="Arial" w:hAnsi="Arial" w:cs="Arial"/>
                <w:sz w:val="20"/>
                <w:szCs w:val="20"/>
              </w:rPr>
              <w:t>. Organización de eventos y actividades físicas recreativas.</w:t>
            </w:r>
          </w:p>
          <w:p w:rsidR="004970E7" w:rsidRPr="009103FF" w:rsidRDefault="004970E7" w:rsidP="004970E7">
            <w:pPr>
              <w:rPr>
                <w:rFonts w:ascii="Arial" w:hAnsi="Arial" w:cs="Arial"/>
                <w:sz w:val="20"/>
                <w:szCs w:val="20"/>
              </w:rPr>
            </w:pPr>
            <w:r w:rsidRPr="009103FF">
              <w:rPr>
                <w:rFonts w:ascii="Arial" w:hAnsi="Arial" w:cs="Arial"/>
                <w:sz w:val="20"/>
                <w:szCs w:val="20"/>
              </w:rPr>
              <w:t>2. Asistir a capacitaciones impartida por CODE.</w:t>
            </w:r>
          </w:p>
          <w:p w:rsidR="004970E7" w:rsidRPr="009103FF" w:rsidRDefault="004970E7" w:rsidP="004970E7">
            <w:pPr>
              <w:rPr>
                <w:rFonts w:ascii="Arial" w:hAnsi="Arial" w:cs="Arial"/>
                <w:sz w:val="20"/>
                <w:szCs w:val="20"/>
              </w:rPr>
            </w:pPr>
            <w:r w:rsidRPr="009103FF">
              <w:rPr>
                <w:rFonts w:ascii="Arial" w:hAnsi="Arial" w:cs="Arial"/>
                <w:sz w:val="20"/>
                <w:szCs w:val="20"/>
              </w:rPr>
              <w:t>3. Rescate de espacios activos.</w:t>
            </w:r>
          </w:p>
          <w:p w:rsidR="004970E7" w:rsidRPr="009103FF" w:rsidRDefault="004970E7" w:rsidP="004970E7">
            <w:pPr>
              <w:rPr>
                <w:rFonts w:ascii="Arial" w:hAnsi="Arial" w:cs="Arial"/>
                <w:sz w:val="20"/>
                <w:szCs w:val="20"/>
              </w:rPr>
            </w:pPr>
            <w:r w:rsidRPr="009103FF">
              <w:rPr>
                <w:rFonts w:ascii="Arial" w:hAnsi="Arial" w:cs="Arial"/>
                <w:sz w:val="20"/>
                <w:szCs w:val="20"/>
              </w:rPr>
              <w:t>4. Atención a zonas de intervención social.</w:t>
            </w:r>
          </w:p>
        </w:tc>
        <w:tc>
          <w:tcPr>
            <w:tcW w:w="1002" w:type="dxa"/>
            <w:shd w:val="clear" w:color="auto" w:fill="auto"/>
          </w:tcPr>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r w:rsidRPr="009103FF">
              <w:rPr>
                <w:rFonts w:ascii="Arial" w:hAnsi="Arial" w:cs="Arial"/>
                <w:sz w:val="20"/>
                <w:szCs w:val="20"/>
              </w:rPr>
              <w:t xml:space="preserve">Hasta </w:t>
            </w:r>
          </w:p>
          <w:p w:rsidR="004970E7" w:rsidRPr="009103FF" w:rsidRDefault="004970E7" w:rsidP="004970E7">
            <w:pPr>
              <w:jc w:val="center"/>
              <w:rPr>
                <w:rFonts w:ascii="Arial" w:hAnsi="Arial" w:cs="Arial"/>
                <w:sz w:val="20"/>
                <w:szCs w:val="20"/>
              </w:rPr>
            </w:pPr>
            <w:r w:rsidRPr="009103FF">
              <w:rPr>
                <w:rFonts w:ascii="Arial" w:hAnsi="Arial" w:cs="Arial"/>
                <w:sz w:val="20"/>
                <w:szCs w:val="20"/>
              </w:rPr>
              <w:t>$5.000</w:t>
            </w:r>
          </w:p>
        </w:tc>
      </w:tr>
      <w:tr w:rsidR="004970E7" w:rsidRPr="009103FF" w:rsidTr="004970E7">
        <w:trPr>
          <w:trHeight w:val="503"/>
        </w:trPr>
        <w:tc>
          <w:tcPr>
            <w:tcW w:w="8794" w:type="dxa"/>
            <w:gridSpan w:val="5"/>
            <w:shd w:val="clear" w:color="auto" w:fill="auto"/>
          </w:tcPr>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r w:rsidRPr="009103FF">
              <w:rPr>
                <w:rFonts w:ascii="Arial" w:hAnsi="Arial" w:cs="Arial"/>
                <w:sz w:val="20"/>
                <w:szCs w:val="20"/>
              </w:rPr>
              <w:t>Tabulador Auxiliares Administrativos</w:t>
            </w:r>
          </w:p>
        </w:tc>
      </w:tr>
      <w:tr w:rsidR="004970E7" w:rsidRPr="009103FF" w:rsidTr="004970E7">
        <w:tc>
          <w:tcPr>
            <w:tcW w:w="895" w:type="dxa"/>
            <w:shd w:val="clear" w:color="auto" w:fill="auto"/>
          </w:tcPr>
          <w:p w:rsidR="004970E7" w:rsidRPr="009103FF" w:rsidRDefault="004970E7" w:rsidP="004970E7">
            <w:pPr>
              <w:rPr>
                <w:rFonts w:ascii="Arial" w:hAnsi="Arial" w:cs="Arial"/>
                <w:sz w:val="20"/>
                <w:szCs w:val="20"/>
              </w:rPr>
            </w:pPr>
          </w:p>
          <w:p w:rsidR="004970E7" w:rsidRPr="009103FF" w:rsidRDefault="004970E7" w:rsidP="004970E7">
            <w:pPr>
              <w:rPr>
                <w:rFonts w:ascii="Arial" w:hAnsi="Arial" w:cs="Arial"/>
                <w:sz w:val="20"/>
                <w:szCs w:val="20"/>
              </w:rPr>
            </w:pPr>
          </w:p>
          <w:p w:rsidR="004970E7" w:rsidRPr="009103FF" w:rsidRDefault="004970E7" w:rsidP="004970E7">
            <w:pPr>
              <w:rPr>
                <w:rFonts w:ascii="Arial" w:hAnsi="Arial" w:cs="Arial"/>
                <w:sz w:val="20"/>
                <w:szCs w:val="20"/>
              </w:rPr>
            </w:pPr>
          </w:p>
          <w:p w:rsidR="004970E7" w:rsidRPr="009103FF" w:rsidRDefault="004970E7" w:rsidP="004970E7">
            <w:pPr>
              <w:jc w:val="center"/>
              <w:rPr>
                <w:rFonts w:ascii="Arial" w:hAnsi="Arial" w:cs="Arial"/>
                <w:sz w:val="20"/>
                <w:szCs w:val="20"/>
              </w:rPr>
            </w:pPr>
            <w:r w:rsidRPr="009103FF">
              <w:rPr>
                <w:rFonts w:ascii="Arial" w:hAnsi="Arial" w:cs="Arial"/>
                <w:sz w:val="20"/>
                <w:szCs w:val="20"/>
              </w:rPr>
              <w:t>3</w:t>
            </w:r>
          </w:p>
        </w:tc>
        <w:tc>
          <w:tcPr>
            <w:tcW w:w="2426" w:type="dxa"/>
            <w:shd w:val="clear" w:color="auto" w:fill="auto"/>
          </w:tcPr>
          <w:p w:rsidR="004970E7" w:rsidRPr="009103FF" w:rsidRDefault="004970E7" w:rsidP="00DB48F3">
            <w:pPr>
              <w:numPr>
                <w:ilvl w:val="0"/>
                <w:numId w:val="16"/>
              </w:numPr>
              <w:rPr>
                <w:rFonts w:ascii="Arial" w:hAnsi="Arial" w:cs="Arial"/>
                <w:sz w:val="20"/>
                <w:szCs w:val="20"/>
              </w:rPr>
            </w:pPr>
            <w:r w:rsidRPr="009103FF">
              <w:rPr>
                <w:rFonts w:ascii="Arial" w:hAnsi="Arial" w:cs="Arial"/>
                <w:sz w:val="20"/>
                <w:szCs w:val="20"/>
              </w:rPr>
              <w:t>Carrera trunca en administración pública o a fin.</w:t>
            </w:r>
          </w:p>
          <w:p w:rsidR="004970E7" w:rsidRPr="009103FF" w:rsidRDefault="004970E7" w:rsidP="00DB48F3">
            <w:pPr>
              <w:numPr>
                <w:ilvl w:val="0"/>
                <w:numId w:val="16"/>
              </w:numPr>
              <w:rPr>
                <w:rFonts w:ascii="Arial" w:hAnsi="Arial" w:cs="Arial"/>
                <w:sz w:val="20"/>
                <w:szCs w:val="20"/>
              </w:rPr>
            </w:pPr>
            <w:r w:rsidRPr="009103FF">
              <w:rPr>
                <w:rFonts w:ascii="Arial" w:hAnsi="Arial" w:cs="Arial"/>
                <w:sz w:val="20"/>
                <w:szCs w:val="20"/>
              </w:rPr>
              <w:t>Experiencia en comprobable en procesos administrativos.</w:t>
            </w:r>
          </w:p>
          <w:p w:rsidR="004970E7" w:rsidRPr="009103FF" w:rsidRDefault="004970E7" w:rsidP="00DB48F3">
            <w:pPr>
              <w:numPr>
                <w:ilvl w:val="0"/>
                <w:numId w:val="16"/>
              </w:numPr>
              <w:rPr>
                <w:rFonts w:ascii="Arial" w:hAnsi="Arial" w:cs="Arial"/>
                <w:sz w:val="20"/>
                <w:szCs w:val="20"/>
              </w:rPr>
            </w:pPr>
            <w:r w:rsidRPr="009103FF">
              <w:rPr>
                <w:rFonts w:ascii="Arial" w:hAnsi="Arial" w:cs="Arial"/>
                <w:sz w:val="20"/>
                <w:szCs w:val="20"/>
              </w:rPr>
              <w:t>Preferentemente avecindado en el lugar de la promotoría.</w:t>
            </w:r>
          </w:p>
        </w:tc>
        <w:tc>
          <w:tcPr>
            <w:tcW w:w="1861" w:type="dxa"/>
          </w:tcPr>
          <w:p w:rsidR="004970E7" w:rsidRPr="009103FF" w:rsidRDefault="004970E7" w:rsidP="004970E7">
            <w:pPr>
              <w:rPr>
                <w:rFonts w:ascii="Arial" w:hAnsi="Arial" w:cs="Arial"/>
                <w:sz w:val="20"/>
                <w:szCs w:val="20"/>
              </w:rPr>
            </w:pPr>
            <w:r w:rsidRPr="009103FF">
              <w:rPr>
                <w:rFonts w:ascii="Arial" w:hAnsi="Arial" w:cs="Arial"/>
                <w:sz w:val="20"/>
                <w:szCs w:val="20"/>
              </w:rPr>
              <w:t>Certificado o</w:t>
            </w:r>
          </w:p>
          <w:p w:rsidR="004970E7" w:rsidRPr="009103FF" w:rsidRDefault="004970E7" w:rsidP="004970E7">
            <w:pPr>
              <w:rPr>
                <w:rFonts w:ascii="Arial" w:hAnsi="Arial" w:cs="Arial"/>
                <w:sz w:val="20"/>
                <w:szCs w:val="20"/>
              </w:rPr>
            </w:pPr>
            <w:r w:rsidRPr="009103FF">
              <w:rPr>
                <w:rFonts w:ascii="Arial" w:hAnsi="Arial" w:cs="Arial"/>
                <w:sz w:val="20"/>
                <w:szCs w:val="20"/>
              </w:rPr>
              <w:t>Constancia de educación media superior.</w:t>
            </w:r>
          </w:p>
        </w:tc>
        <w:tc>
          <w:tcPr>
            <w:tcW w:w="2610" w:type="dxa"/>
            <w:shd w:val="clear" w:color="auto" w:fill="auto"/>
          </w:tcPr>
          <w:p w:rsidR="004970E7" w:rsidRPr="009103FF" w:rsidRDefault="004970E7" w:rsidP="004970E7">
            <w:pPr>
              <w:rPr>
                <w:rFonts w:ascii="Arial" w:hAnsi="Arial" w:cs="Arial"/>
                <w:sz w:val="20"/>
                <w:szCs w:val="20"/>
              </w:rPr>
            </w:pPr>
            <w:r w:rsidRPr="009103FF">
              <w:rPr>
                <w:rFonts w:ascii="Arial" w:hAnsi="Arial" w:cs="Arial"/>
                <w:sz w:val="20"/>
                <w:szCs w:val="20"/>
              </w:rPr>
              <w:t>1. Organización documentos y archivo.</w:t>
            </w:r>
          </w:p>
          <w:p w:rsidR="004970E7" w:rsidRPr="009103FF" w:rsidRDefault="004970E7" w:rsidP="004970E7">
            <w:pPr>
              <w:rPr>
                <w:rFonts w:ascii="Arial" w:hAnsi="Arial" w:cs="Arial"/>
                <w:sz w:val="20"/>
                <w:szCs w:val="20"/>
              </w:rPr>
            </w:pPr>
            <w:r w:rsidRPr="009103FF">
              <w:rPr>
                <w:rFonts w:ascii="Arial" w:hAnsi="Arial" w:cs="Arial"/>
                <w:sz w:val="20"/>
                <w:szCs w:val="20"/>
              </w:rPr>
              <w:t>2. Atención en oficina.</w:t>
            </w:r>
          </w:p>
          <w:p w:rsidR="004970E7" w:rsidRPr="009103FF" w:rsidRDefault="004970E7" w:rsidP="004970E7">
            <w:pPr>
              <w:rPr>
                <w:rFonts w:ascii="Arial" w:hAnsi="Arial" w:cs="Arial"/>
                <w:sz w:val="20"/>
                <w:szCs w:val="20"/>
              </w:rPr>
            </w:pPr>
            <w:r w:rsidRPr="009103FF">
              <w:rPr>
                <w:rFonts w:ascii="Arial" w:hAnsi="Arial" w:cs="Arial"/>
                <w:sz w:val="20"/>
                <w:szCs w:val="20"/>
              </w:rPr>
              <w:t>3. Apoyo en las actividades de la CODE.</w:t>
            </w:r>
          </w:p>
          <w:p w:rsidR="004970E7" w:rsidRPr="009103FF" w:rsidRDefault="004970E7" w:rsidP="004970E7">
            <w:pPr>
              <w:rPr>
                <w:rFonts w:ascii="Arial" w:hAnsi="Arial" w:cs="Arial"/>
                <w:sz w:val="20"/>
                <w:szCs w:val="20"/>
              </w:rPr>
            </w:pPr>
            <w:r w:rsidRPr="009103FF">
              <w:rPr>
                <w:rFonts w:ascii="Arial" w:hAnsi="Arial" w:cs="Arial"/>
                <w:sz w:val="20"/>
                <w:szCs w:val="20"/>
              </w:rPr>
              <w:t>4. Realizar funciones operativas y administrativas.</w:t>
            </w:r>
          </w:p>
          <w:p w:rsidR="004970E7" w:rsidRPr="009103FF" w:rsidRDefault="004970E7" w:rsidP="004970E7">
            <w:pPr>
              <w:rPr>
                <w:rFonts w:ascii="Arial" w:hAnsi="Arial" w:cs="Arial"/>
                <w:sz w:val="20"/>
                <w:szCs w:val="20"/>
              </w:rPr>
            </w:pPr>
            <w:r w:rsidRPr="009103FF">
              <w:rPr>
                <w:rFonts w:ascii="Arial" w:hAnsi="Arial" w:cs="Arial"/>
                <w:sz w:val="20"/>
                <w:szCs w:val="20"/>
              </w:rPr>
              <w:t>5. Elaboración de documentos.</w:t>
            </w:r>
          </w:p>
          <w:p w:rsidR="004970E7" w:rsidRPr="009103FF" w:rsidRDefault="004970E7" w:rsidP="004970E7">
            <w:pPr>
              <w:rPr>
                <w:rFonts w:ascii="Arial" w:hAnsi="Arial" w:cs="Arial"/>
                <w:sz w:val="20"/>
                <w:szCs w:val="20"/>
              </w:rPr>
            </w:pPr>
            <w:r w:rsidRPr="009103FF">
              <w:rPr>
                <w:rFonts w:ascii="Arial" w:hAnsi="Arial" w:cs="Arial"/>
                <w:sz w:val="20"/>
                <w:szCs w:val="20"/>
              </w:rPr>
              <w:t>6. Realizar y revisar avance de metas.</w:t>
            </w:r>
          </w:p>
          <w:p w:rsidR="004970E7" w:rsidRPr="009103FF" w:rsidRDefault="004970E7" w:rsidP="004970E7">
            <w:pPr>
              <w:rPr>
                <w:rFonts w:ascii="Arial" w:hAnsi="Arial" w:cs="Arial"/>
                <w:sz w:val="20"/>
                <w:szCs w:val="20"/>
              </w:rPr>
            </w:pPr>
          </w:p>
        </w:tc>
        <w:tc>
          <w:tcPr>
            <w:tcW w:w="1002" w:type="dxa"/>
            <w:shd w:val="clear" w:color="auto" w:fill="auto"/>
          </w:tcPr>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r w:rsidRPr="009103FF">
              <w:rPr>
                <w:rFonts w:ascii="Arial" w:hAnsi="Arial" w:cs="Arial"/>
                <w:sz w:val="20"/>
                <w:szCs w:val="20"/>
              </w:rPr>
              <w:t>$8.000</w:t>
            </w:r>
          </w:p>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rPr>
                <w:rFonts w:ascii="Arial" w:hAnsi="Arial" w:cs="Arial"/>
                <w:sz w:val="20"/>
                <w:szCs w:val="20"/>
              </w:rPr>
            </w:pPr>
          </w:p>
        </w:tc>
      </w:tr>
      <w:tr w:rsidR="004970E7" w:rsidRPr="009103FF" w:rsidTr="004970E7">
        <w:tc>
          <w:tcPr>
            <w:tcW w:w="895" w:type="dxa"/>
            <w:shd w:val="clear" w:color="auto" w:fill="auto"/>
          </w:tcPr>
          <w:p w:rsidR="004970E7" w:rsidRPr="009103FF" w:rsidRDefault="004970E7" w:rsidP="004970E7">
            <w:pPr>
              <w:rPr>
                <w:rFonts w:ascii="Arial" w:hAnsi="Arial" w:cs="Arial"/>
                <w:sz w:val="20"/>
                <w:szCs w:val="20"/>
              </w:rPr>
            </w:pPr>
          </w:p>
          <w:p w:rsidR="004970E7" w:rsidRPr="009103FF" w:rsidRDefault="004970E7" w:rsidP="004970E7">
            <w:pPr>
              <w:rPr>
                <w:rFonts w:ascii="Arial" w:hAnsi="Arial" w:cs="Arial"/>
                <w:sz w:val="20"/>
                <w:szCs w:val="20"/>
              </w:rPr>
            </w:pPr>
          </w:p>
          <w:p w:rsidR="004970E7" w:rsidRPr="009103FF" w:rsidRDefault="004970E7" w:rsidP="004970E7">
            <w:pPr>
              <w:rPr>
                <w:rFonts w:ascii="Arial" w:hAnsi="Arial" w:cs="Arial"/>
                <w:sz w:val="20"/>
                <w:szCs w:val="20"/>
              </w:rPr>
            </w:pPr>
          </w:p>
          <w:p w:rsidR="004970E7" w:rsidRPr="009103FF" w:rsidRDefault="004970E7" w:rsidP="004970E7">
            <w:pPr>
              <w:jc w:val="center"/>
              <w:rPr>
                <w:rFonts w:ascii="Arial" w:hAnsi="Arial" w:cs="Arial"/>
                <w:sz w:val="20"/>
                <w:szCs w:val="20"/>
              </w:rPr>
            </w:pPr>
            <w:r w:rsidRPr="009103FF">
              <w:rPr>
                <w:rFonts w:ascii="Arial" w:hAnsi="Arial" w:cs="Arial"/>
                <w:sz w:val="20"/>
                <w:szCs w:val="20"/>
              </w:rPr>
              <w:t>4</w:t>
            </w:r>
          </w:p>
        </w:tc>
        <w:tc>
          <w:tcPr>
            <w:tcW w:w="2426" w:type="dxa"/>
            <w:shd w:val="clear" w:color="auto" w:fill="auto"/>
          </w:tcPr>
          <w:p w:rsidR="004970E7" w:rsidRPr="009103FF" w:rsidRDefault="004970E7" w:rsidP="00DB48F3">
            <w:pPr>
              <w:numPr>
                <w:ilvl w:val="0"/>
                <w:numId w:val="19"/>
              </w:numPr>
              <w:rPr>
                <w:rFonts w:ascii="Arial" w:hAnsi="Arial" w:cs="Arial"/>
                <w:sz w:val="20"/>
                <w:szCs w:val="20"/>
              </w:rPr>
            </w:pPr>
            <w:r w:rsidRPr="009103FF">
              <w:rPr>
                <w:rFonts w:ascii="Arial" w:hAnsi="Arial" w:cs="Arial"/>
                <w:sz w:val="20"/>
                <w:szCs w:val="20"/>
              </w:rPr>
              <w:t>Licenciatura en administración pública o afín</w:t>
            </w:r>
          </w:p>
          <w:p w:rsidR="004970E7" w:rsidRPr="009103FF" w:rsidRDefault="004970E7" w:rsidP="00DB48F3">
            <w:pPr>
              <w:numPr>
                <w:ilvl w:val="0"/>
                <w:numId w:val="19"/>
              </w:numPr>
              <w:rPr>
                <w:rFonts w:ascii="Arial" w:hAnsi="Arial" w:cs="Arial"/>
                <w:sz w:val="20"/>
                <w:szCs w:val="20"/>
              </w:rPr>
            </w:pPr>
            <w:r w:rsidRPr="009103FF">
              <w:rPr>
                <w:rFonts w:ascii="Arial" w:hAnsi="Arial" w:cs="Arial"/>
                <w:sz w:val="20"/>
                <w:szCs w:val="20"/>
              </w:rPr>
              <w:t>Experiencia comprobable en procesos administrativos</w:t>
            </w:r>
          </w:p>
          <w:p w:rsidR="004970E7" w:rsidRPr="009103FF" w:rsidRDefault="004970E7" w:rsidP="00DB48F3">
            <w:pPr>
              <w:numPr>
                <w:ilvl w:val="0"/>
                <w:numId w:val="19"/>
              </w:numPr>
              <w:rPr>
                <w:rFonts w:ascii="Arial" w:hAnsi="Arial" w:cs="Arial"/>
                <w:sz w:val="20"/>
                <w:szCs w:val="20"/>
              </w:rPr>
            </w:pPr>
            <w:r w:rsidRPr="009103FF">
              <w:rPr>
                <w:rFonts w:ascii="Arial" w:hAnsi="Arial" w:cs="Arial"/>
                <w:sz w:val="20"/>
                <w:szCs w:val="20"/>
              </w:rPr>
              <w:t>Preferentemente avecindado en el lugar de la promotoría</w:t>
            </w:r>
          </w:p>
          <w:p w:rsidR="004970E7" w:rsidRPr="009103FF" w:rsidRDefault="004970E7" w:rsidP="004970E7">
            <w:pPr>
              <w:ind w:left="360"/>
              <w:rPr>
                <w:rFonts w:ascii="Arial" w:hAnsi="Arial" w:cs="Arial"/>
                <w:sz w:val="20"/>
                <w:szCs w:val="20"/>
              </w:rPr>
            </w:pPr>
          </w:p>
        </w:tc>
        <w:tc>
          <w:tcPr>
            <w:tcW w:w="1861" w:type="dxa"/>
          </w:tcPr>
          <w:p w:rsidR="004970E7" w:rsidRPr="009103FF" w:rsidRDefault="004970E7" w:rsidP="004970E7">
            <w:pPr>
              <w:rPr>
                <w:rFonts w:ascii="Arial" w:hAnsi="Arial" w:cs="Arial"/>
                <w:sz w:val="20"/>
                <w:szCs w:val="20"/>
              </w:rPr>
            </w:pPr>
            <w:r w:rsidRPr="009103FF">
              <w:rPr>
                <w:rFonts w:ascii="Arial" w:hAnsi="Arial" w:cs="Arial"/>
                <w:sz w:val="20"/>
                <w:szCs w:val="20"/>
              </w:rPr>
              <w:t xml:space="preserve">Cédula, </w:t>
            </w:r>
          </w:p>
          <w:p w:rsidR="004970E7" w:rsidRPr="009103FF" w:rsidRDefault="004970E7" w:rsidP="004970E7">
            <w:pPr>
              <w:rPr>
                <w:rFonts w:ascii="Arial" w:hAnsi="Arial" w:cs="Arial"/>
                <w:sz w:val="20"/>
                <w:szCs w:val="20"/>
              </w:rPr>
            </w:pPr>
            <w:r w:rsidRPr="009103FF">
              <w:rPr>
                <w:rFonts w:ascii="Arial" w:hAnsi="Arial" w:cs="Arial"/>
                <w:sz w:val="20"/>
                <w:szCs w:val="20"/>
              </w:rPr>
              <w:t xml:space="preserve">Título, </w:t>
            </w:r>
          </w:p>
          <w:p w:rsidR="004970E7" w:rsidRPr="009103FF" w:rsidRDefault="004970E7" w:rsidP="004970E7">
            <w:pPr>
              <w:rPr>
                <w:rFonts w:ascii="Arial" w:hAnsi="Arial" w:cs="Arial"/>
                <w:sz w:val="20"/>
                <w:szCs w:val="20"/>
              </w:rPr>
            </w:pPr>
            <w:r w:rsidRPr="009103FF">
              <w:rPr>
                <w:rFonts w:ascii="Arial" w:hAnsi="Arial" w:cs="Arial"/>
                <w:sz w:val="20"/>
                <w:szCs w:val="20"/>
              </w:rPr>
              <w:t>Certificado de educación superior,</w:t>
            </w:r>
          </w:p>
          <w:p w:rsidR="004970E7" w:rsidRPr="009103FF" w:rsidRDefault="004970E7" w:rsidP="004970E7">
            <w:pPr>
              <w:rPr>
                <w:rFonts w:ascii="Arial" w:hAnsi="Arial" w:cs="Arial"/>
                <w:sz w:val="20"/>
                <w:szCs w:val="20"/>
              </w:rPr>
            </w:pPr>
            <w:r w:rsidRPr="009103FF">
              <w:rPr>
                <w:rFonts w:ascii="Arial" w:hAnsi="Arial" w:cs="Arial"/>
                <w:sz w:val="20"/>
                <w:szCs w:val="20"/>
              </w:rPr>
              <w:t>Constancia emitida por la institución académica de egreso de nivel superior.</w:t>
            </w:r>
          </w:p>
          <w:p w:rsidR="004970E7" w:rsidRPr="009103FF" w:rsidRDefault="004970E7" w:rsidP="004970E7">
            <w:pPr>
              <w:rPr>
                <w:rFonts w:ascii="Arial" w:hAnsi="Arial" w:cs="Arial"/>
                <w:sz w:val="20"/>
                <w:szCs w:val="20"/>
              </w:rPr>
            </w:pPr>
          </w:p>
        </w:tc>
        <w:tc>
          <w:tcPr>
            <w:tcW w:w="2610" w:type="dxa"/>
            <w:shd w:val="clear" w:color="auto" w:fill="auto"/>
          </w:tcPr>
          <w:p w:rsidR="004970E7" w:rsidRPr="009103FF" w:rsidRDefault="004970E7" w:rsidP="004970E7">
            <w:pPr>
              <w:rPr>
                <w:rFonts w:ascii="Arial" w:hAnsi="Arial" w:cs="Arial"/>
                <w:sz w:val="20"/>
                <w:szCs w:val="20"/>
              </w:rPr>
            </w:pPr>
            <w:r w:rsidRPr="009103FF">
              <w:rPr>
                <w:rFonts w:ascii="Arial" w:hAnsi="Arial" w:cs="Arial"/>
                <w:sz w:val="20"/>
                <w:szCs w:val="20"/>
              </w:rPr>
              <w:t>1. Organización documentos y archivo.</w:t>
            </w:r>
          </w:p>
          <w:p w:rsidR="004970E7" w:rsidRPr="009103FF" w:rsidRDefault="004970E7" w:rsidP="004970E7">
            <w:pPr>
              <w:rPr>
                <w:rFonts w:ascii="Arial" w:hAnsi="Arial" w:cs="Arial"/>
                <w:sz w:val="20"/>
                <w:szCs w:val="20"/>
              </w:rPr>
            </w:pPr>
            <w:r w:rsidRPr="009103FF">
              <w:rPr>
                <w:rFonts w:ascii="Arial" w:hAnsi="Arial" w:cs="Arial"/>
                <w:sz w:val="20"/>
                <w:szCs w:val="20"/>
              </w:rPr>
              <w:t>2. Atención en oficina.</w:t>
            </w:r>
          </w:p>
          <w:p w:rsidR="004970E7" w:rsidRPr="009103FF" w:rsidRDefault="004970E7" w:rsidP="004970E7">
            <w:pPr>
              <w:rPr>
                <w:rFonts w:ascii="Arial" w:hAnsi="Arial" w:cs="Arial"/>
                <w:sz w:val="20"/>
                <w:szCs w:val="20"/>
              </w:rPr>
            </w:pPr>
            <w:r w:rsidRPr="009103FF">
              <w:rPr>
                <w:rFonts w:ascii="Arial" w:hAnsi="Arial" w:cs="Arial"/>
                <w:sz w:val="20"/>
                <w:szCs w:val="20"/>
              </w:rPr>
              <w:t>3. Apoyo en las actividades de la CODE.</w:t>
            </w:r>
          </w:p>
          <w:p w:rsidR="004970E7" w:rsidRPr="009103FF" w:rsidRDefault="004970E7" w:rsidP="004970E7">
            <w:pPr>
              <w:rPr>
                <w:rFonts w:ascii="Arial" w:hAnsi="Arial" w:cs="Arial"/>
                <w:sz w:val="20"/>
                <w:szCs w:val="20"/>
              </w:rPr>
            </w:pPr>
            <w:r w:rsidRPr="009103FF">
              <w:rPr>
                <w:rFonts w:ascii="Arial" w:hAnsi="Arial" w:cs="Arial"/>
                <w:sz w:val="20"/>
                <w:szCs w:val="20"/>
              </w:rPr>
              <w:t>4. Realizar funciones operativas y administrativas.</w:t>
            </w:r>
          </w:p>
          <w:p w:rsidR="004970E7" w:rsidRPr="009103FF" w:rsidRDefault="004970E7" w:rsidP="004970E7">
            <w:pPr>
              <w:rPr>
                <w:rFonts w:ascii="Arial" w:hAnsi="Arial" w:cs="Arial"/>
                <w:sz w:val="20"/>
                <w:szCs w:val="20"/>
              </w:rPr>
            </w:pPr>
            <w:r w:rsidRPr="009103FF">
              <w:rPr>
                <w:rFonts w:ascii="Arial" w:hAnsi="Arial" w:cs="Arial"/>
                <w:sz w:val="20"/>
                <w:szCs w:val="20"/>
              </w:rPr>
              <w:t>5. Elaboración de documentos.</w:t>
            </w:r>
          </w:p>
          <w:p w:rsidR="004970E7" w:rsidRPr="009103FF" w:rsidRDefault="004970E7" w:rsidP="004970E7">
            <w:pPr>
              <w:rPr>
                <w:rFonts w:ascii="Arial" w:hAnsi="Arial" w:cs="Arial"/>
                <w:sz w:val="20"/>
                <w:szCs w:val="20"/>
              </w:rPr>
            </w:pPr>
            <w:r w:rsidRPr="009103FF">
              <w:rPr>
                <w:rFonts w:ascii="Arial" w:hAnsi="Arial" w:cs="Arial"/>
                <w:sz w:val="20"/>
                <w:szCs w:val="20"/>
              </w:rPr>
              <w:t>6. Realizar y revisar avance de metas.</w:t>
            </w:r>
          </w:p>
        </w:tc>
        <w:tc>
          <w:tcPr>
            <w:tcW w:w="1002" w:type="dxa"/>
            <w:shd w:val="clear" w:color="auto" w:fill="auto"/>
          </w:tcPr>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r w:rsidRPr="009103FF">
              <w:rPr>
                <w:rFonts w:ascii="Arial" w:hAnsi="Arial" w:cs="Arial"/>
                <w:sz w:val="20"/>
                <w:szCs w:val="20"/>
              </w:rPr>
              <w:t>$10.000</w:t>
            </w:r>
          </w:p>
        </w:tc>
      </w:tr>
    </w:tbl>
    <w:p w:rsidR="004970E7" w:rsidRPr="009103FF" w:rsidRDefault="004970E7" w:rsidP="004970E7">
      <w:pPr>
        <w:spacing w:after="0" w:line="240" w:lineRule="auto"/>
        <w:jc w:val="both"/>
        <w:rPr>
          <w:rFonts w:ascii="Arial" w:hAnsi="Arial" w:cs="Arial"/>
          <w:sz w:val="20"/>
          <w:szCs w:val="20"/>
        </w:rPr>
      </w:pPr>
    </w:p>
    <w:p w:rsidR="004970E7" w:rsidRPr="009103FF" w:rsidRDefault="004970E7" w:rsidP="004970E7">
      <w:pPr>
        <w:spacing w:after="0" w:line="240" w:lineRule="auto"/>
        <w:jc w:val="both"/>
        <w:rPr>
          <w:rFonts w:ascii="Arial" w:hAnsi="Arial" w:cs="Arial"/>
          <w:sz w:val="20"/>
          <w:szCs w:val="20"/>
        </w:rPr>
      </w:pPr>
    </w:p>
    <w:p w:rsidR="004970E7" w:rsidRPr="009103FF" w:rsidRDefault="004970E7" w:rsidP="004970E7">
      <w:pPr>
        <w:spacing w:after="0" w:line="240" w:lineRule="auto"/>
        <w:jc w:val="both"/>
        <w:rPr>
          <w:rFonts w:ascii="Arial" w:hAnsi="Arial" w:cs="Arial"/>
          <w:sz w:val="20"/>
          <w:szCs w:val="20"/>
        </w:rPr>
      </w:pPr>
    </w:p>
    <w:p w:rsidR="004970E7" w:rsidRPr="009103FF" w:rsidRDefault="004970E7" w:rsidP="004970E7">
      <w:pPr>
        <w:spacing w:after="0" w:line="240" w:lineRule="auto"/>
        <w:jc w:val="both"/>
        <w:rPr>
          <w:rFonts w:ascii="Arial" w:hAnsi="Arial" w:cs="Arial"/>
          <w:sz w:val="20"/>
          <w:szCs w:val="20"/>
        </w:rPr>
      </w:pPr>
    </w:p>
    <w:p w:rsidR="00403994" w:rsidRDefault="00403994">
      <w:pPr>
        <w:rPr>
          <w:rFonts w:ascii="Arial" w:eastAsiaTheme="minorEastAsia" w:hAnsi="Arial" w:cs="Arial"/>
          <w:b/>
          <w:color w:val="auto"/>
          <w:sz w:val="20"/>
          <w:szCs w:val="20"/>
          <w:lang w:val="en-US" w:eastAsia="en-US"/>
        </w:rPr>
      </w:pPr>
      <w:r>
        <w:rPr>
          <w:rFonts w:ascii="Arial" w:hAnsi="Arial" w:cs="Arial"/>
          <w:b/>
          <w:sz w:val="20"/>
          <w:szCs w:val="20"/>
        </w:rPr>
        <w:br w:type="page"/>
      </w:r>
    </w:p>
    <w:p w:rsidR="004970E7" w:rsidRPr="009103FF" w:rsidRDefault="004970E7" w:rsidP="004970E7">
      <w:pPr>
        <w:pStyle w:val="Sinespaciado"/>
        <w:jc w:val="center"/>
        <w:rPr>
          <w:rFonts w:ascii="Arial" w:hAnsi="Arial" w:cs="Arial"/>
          <w:b/>
          <w:sz w:val="20"/>
          <w:szCs w:val="20"/>
        </w:rPr>
      </w:pPr>
      <w:r w:rsidRPr="009103FF">
        <w:rPr>
          <w:rFonts w:ascii="Arial" w:hAnsi="Arial" w:cs="Arial"/>
          <w:b/>
          <w:sz w:val="20"/>
          <w:szCs w:val="20"/>
        </w:rPr>
        <w:lastRenderedPageBreak/>
        <w:t>Capítulo VI</w:t>
      </w:r>
    </w:p>
    <w:p w:rsidR="004970E7" w:rsidRPr="009103FF" w:rsidRDefault="004970E7" w:rsidP="004970E7">
      <w:pPr>
        <w:pStyle w:val="Sinespaciado"/>
        <w:jc w:val="center"/>
        <w:rPr>
          <w:rFonts w:ascii="Arial" w:hAnsi="Arial" w:cs="Arial"/>
          <w:b/>
          <w:sz w:val="20"/>
          <w:szCs w:val="20"/>
        </w:rPr>
      </w:pPr>
      <w:r w:rsidRPr="009103FF">
        <w:rPr>
          <w:rFonts w:ascii="Arial" w:hAnsi="Arial" w:cs="Arial"/>
          <w:b/>
          <w:sz w:val="20"/>
          <w:szCs w:val="20"/>
        </w:rPr>
        <w:t>Control del programa</w:t>
      </w:r>
    </w:p>
    <w:p w:rsidR="004970E7" w:rsidRPr="009103FF" w:rsidRDefault="004970E7" w:rsidP="004970E7">
      <w:pPr>
        <w:pStyle w:val="Sinespaciado"/>
        <w:jc w:val="center"/>
        <w:rPr>
          <w:rFonts w:ascii="Arial" w:hAnsi="Arial" w:cs="Arial"/>
          <w:b/>
          <w:sz w:val="20"/>
          <w:szCs w:val="20"/>
        </w:rPr>
      </w:pPr>
    </w:p>
    <w:p w:rsidR="004970E7" w:rsidRPr="009103FF" w:rsidRDefault="004970E7" w:rsidP="004970E7">
      <w:pPr>
        <w:spacing w:after="0"/>
        <w:jc w:val="right"/>
        <w:rPr>
          <w:rFonts w:ascii="Arial" w:hAnsi="Arial" w:cs="Arial"/>
          <w:b/>
          <w:sz w:val="20"/>
          <w:szCs w:val="20"/>
        </w:rPr>
      </w:pPr>
      <w:r w:rsidRPr="009103FF">
        <w:rPr>
          <w:rFonts w:ascii="Arial" w:hAnsi="Arial" w:cs="Arial"/>
          <w:b/>
          <w:sz w:val="20"/>
          <w:szCs w:val="20"/>
        </w:rPr>
        <w:t>Órgano de vigilancia</w:t>
      </w:r>
    </w:p>
    <w:p w:rsidR="004970E7" w:rsidRPr="009103FF" w:rsidRDefault="004970E7" w:rsidP="004970E7">
      <w:pPr>
        <w:spacing w:after="0"/>
        <w:jc w:val="both"/>
        <w:rPr>
          <w:rFonts w:ascii="Arial" w:hAnsi="Arial" w:cs="Arial"/>
          <w:sz w:val="20"/>
          <w:szCs w:val="20"/>
        </w:rPr>
      </w:pPr>
      <w:r w:rsidRPr="009103FF">
        <w:rPr>
          <w:rFonts w:ascii="Arial" w:hAnsi="Arial" w:cs="Arial"/>
          <w:b/>
          <w:sz w:val="20"/>
          <w:szCs w:val="20"/>
        </w:rPr>
        <w:t xml:space="preserve">Artículo 29. </w:t>
      </w:r>
      <w:r w:rsidRPr="009103FF">
        <w:rPr>
          <w:rFonts w:ascii="Arial" w:hAnsi="Arial" w:cs="Arial"/>
          <w:sz w:val="20"/>
          <w:szCs w:val="20"/>
        </w:rPr>
        <w:t>El Órgano de Vigilancia de la CODE, en el ejercicio de sus atribuciones en materia de fiscalización, auditoría, control y vigilancia comprobara el cumplimiento de las presentes Reglas de Operación.</w:t>
      </w:r>
    </w:p>
    <w:p w:rsidR="004970E7" w:rsidRPr="009103FF" w:rsidRDefault="004970E7" w:rsidP="004970E7">
      <w:pPr>
        <w:spacing w:after="0"/>
        <w:jc w:val="both"/>
        <w:rPr>
          <w:rFonts w:ascii="Arial" w:hAnsi="Arial" w:cs="Arial"/>
          <w:sz w:val="20"/>
          <w:szCs w:val="20"/>
        </w:rPr>
      </w:pPr>
    </w:p>
    <w:p w:rsidR="004970E7" w:rsidRPr="009103FF" w:rsidRDefault="004970E7" w:rsidP="004970E7">
      <w:pPr>
        <w:jc w:val="both"/>
        <w:rPr>
          <w:rFonts w:ascii="Arial" w:hAnsi="Arial" w:cs="Arial"/>
          <w:sz w:val="20"/>
          <w:szCs w:val="20"/>
        </w:rPr>
      </w:pPr>
      <w:r w:rsidRPr="009103FF">
        <w:rPr>
          <w:rFonts w:ascii="Arial" w:hAnsi="Arial" w:cs="Arial"/>
          <w:sz w:val="20"/>
          <w:szCs w:val="20"/>
        </w:rPr>
        <w:t>El Área Administrativa Responsable, tendrá la obligación de dar seguimiento y evaluar los avances de las metas que impacten las presentes Reglas de Operación y a su vez deberá dar informe a las instancias revisoras del gobierno del estado a través de los medios correspondientes.</w:t>
      </w:r>
    </w:p>
    <w:p w:rsidR="004970E7" w:rsidRDefault="004970E7" w:rsidP="004970E7">
      <w:pPr>
        <w:jc w:val="both"/>
        <w:rPr>
          <w:rFonts w:ascii="Arial" w:hAnsi="Arial" w:cs="Arial"/>
          <w:sz w:val="20"/>
          <w:szCs w:val="20"/>
        </w:rPr>
      </w:pPr>
    </w:p>
    <w:p w:rsidR="004970E7" w:rsidRDefault="004970E7" w:rsidP="004970E7">
      <w:pPr>
        <w:jc w:val="both"/>
        <w:rPr>
          <w:rFonts w:ascii="Arial" w:hAnsi="Arial" w:cs="Arial"/>
          <w:sz w:val="20"/>
          <w:szCs w:val="20"/>
        </w:rPr>
      </w:pPr>
    </w:p>
    <w:p w:rsidR="00403994" w:rsidRDefault="00403994" w:rsidP="004970E7">
      <w:pPr>
        <w:jc w:val="both"/>
        <w:rPr>
          <w:rFonts w:ascii="Arial" w:hAnsi="Arial" w:cs="Arial"/>
          <w:sz w:val="20"/>
          <w:szCs w:val="20"/>
        </w:rPr>
      </w:pPr>
    </w:p>
    <w:p w:rsidR="00403994" w:rsidRDefault="00403994" w:rsidP="004970E7">
      <w:pPr>
        <w:jc w:val="both"/>
        <w:rPr>
          <w:rFonts w:ascii="Arial" w:hAnsi="Arial" w:cs="Arial"/>
          <w:sz w:val="20"/>
          <w:szCs w:val="20"/>
        </w:rPr>
      </w:pPr>
    </w:p>
    <w:p w:rsidR="00403994" w:rsidRDefault="00403994" w:rsidP="004970E7">
      <w:pPr>
        <w:jc w:val="both"/>
        <w:rPr>
          <w:rFonts w:ascii="Arial" w:hAnsi="Arial" w:cs="Arial"/>
          <w:sz w:val="20"/>
          <w:szCs w:val="20"/>
        </w:rPr>
      </w:pPr>
    </w:p>
    <w:p w:rsidR="00403994" w:rsidRDefault="00403994" w:rsidP="004970E7">
      <w:pPr>
        <w:jc w:val="both"/>
        <w:rPr>
          <w:rFonts w:ascii="Arial" w:hAnsi="Arial" w:cs="Arial"/>
          <w:sz w:val="20"/>
          <w:szCs w:val="20"/>
        </w:rPr>
      </w:pPr>
    </w:p>
    <w:p w:rsidR="00403994" w:rsidRPr="009103FF" w:rsidRDefault="00403994" w:rsidP="004970E7">
      <w:pPr>
        <w:jc w:val="both"/>
        <w:rPr>
          <w:rFonts w:ascii="Arial" w:hAnsi="Arial" w:cs="Arial"/>
          <w:sz w:val="20"/>
          <w:szCs w:val="20"/>
        </w:rPr>
      </w:pPr>
    </w:p>
    <w:p w:rsidR="004970E7" w:rsidRPr="009103FF" w:rsidRDefault="004970E7" w:rsidP="004970E7">
      <w:pPr>
        <w:pStyle w:val="Sinespaciado"/>
        <w:jc w:val="center"/>
        <w:rPr>
          <w:rFonts w:ascii="Arial" w:hAnsi="Arial" w:cs="Arial"/>
          <w:b/>
          <w:sz w:val="20"/>
          <w:szCs w:val="20"/>
        </w:rPr>
      </w:pPr>
      <w:r w:rsidRPr="009103FF">
        <w:rPr>
          <w:rFonts w:ascii="Arial" w:hAnsi="Arial" w:cs="Arial"/>
          <w:b/>
          <w:sz w:val="20"/>
          <w:szCs w:val="20"/>
        </w:rPr>
        <w:t>Capítulo VII</w:t>
      </w:r>
    </w:p>
    <w:p w:rsidR="004970E7" w:rsidRPr="009103FF" w:rsidRDefault="004970E7" w:rsidP="004970E7">
      <w:pPr>
        <w:pStyle w:val="Sinespaciado"/>
        <w:jc w:val="center"/>
        <w:rPr>
          <w:rFonts w:ascii="Arial" w:hAnsi="Arial" w:cs="Arial"/>
          <w:b/>
          <w:sz w:val="20"/>
          <w:szCs w:val="20"/>
        </w:rPr>
      </w:pPr>
      <w:r w:rsidRPr="009103FF">
        <w:rPr>
          <w:rFonts w:ascii="Arial" w:hAnsi="Arial" w:cs="Arial"/>
          <w:b/>
          <w:sz w:val="20"/>
          <w:szCs w:val="20"/>
        </w:rPr>
        <w:t xml:space="preserve">Modificaciones y responsabilidades </w:t>
      </w:r>
    </w:p>
    <w:p w:rsidR="004970E7" w:rsidRPr="009103FF" w:rsidRDefault="004970E7" w:rsidP="004970E7">
      <w:pPr>
        <w:pStyle w:val="Sinespaciado"/>
        <w:jc w:val="center"/>
        <w:rPr>
          <w:rFonts w:ascii="Arial" w:hAnsi="Arial" w:cs="Arial"/>
          <w:b/>
          <w:sz w:val="20"/>
          <w:szCs w:val="20"/>
        </w:rPr>
      </w:pPr>
    </w:p>
    <w:p w:rsidR="004970E7" w:rsidRPr="009103FF" w:rsidRDefault="004970E7" w:rsidP="004970E7">
      <w:pPr>
        <w:pStyle w:val="Sinespaciado"/>
        <w:jc w:val="right"/>
        <w:rPr>
          <w:rFonts w:ascii="Arial" w:hAnsi="Arial" w:cs="Arial"/>
          <w:b/>
          <w:sz w:val="20"/>
          <w:szCs w:val="20"/>
        </w:rPr>
      </w:pPr>
      <w:r w:rsidRPr="009103FF">
        <w:rPr>
          <w:rFonts w:ascii="Arial" w:hAnsi="Arial" w:cs="Arial"/>
          <w:b/>
          <w:sz w:val="20"/>
          <w:szCs w:val="20"/>
        </w:rPr>
        <w:t>Modificaciones a las reglas</w:t>
      </w:r>
    </w:p>
    <w:p w:rsidR="004970E7" w:rsidRDefault="004970E7" w:rsidP="004970E7">
      <w:pPr>
        <w:pStyle w:val="Prrafodelista1"/>
        <w:ind w:left="0"/>
        <w:jc w:val="both"/>
        <w:rPr>
          <w:rFonts w:ascii="Arial" w:hAnsi="Arial" w:cs="Arial"/>
          <w:color w:val="000000"/>
          <w:sz w:val="20"/>
          <w:szCs w:val="20"/>
          <w:lang w:val="es-ES"/>
        </w:rPr>
      </w:pPr>
      <w:r w:rsidRPr="009103FF">
        <w:rPr>
          <w:rFonts w:ascii="Arial" w:hAnsi="Arial" w:cs="Arial"/>
          <w:b/>
          <w:color w:val="000000"/>
          <w:sz w:val="20"/>
          <w:szCs w:val="20"/>
          <w:lang w:val="es-ES"/>
        </w:rPr>
        <w:t xml:space="preserve">Artículo 30. </w:t>
      </w:r>
      <w:r w:rsidRPr="009103FF">
        <w:rPr>
          <w:rFonts w:ascii="Arial" w:hAnsi="Arial" w:cs="Arial"/>
          <w:color w:val="000000"/>
          <w:sz w:val="20"/>
          <w:szCs w:val="20"/>
          <w:lang w:val="es-ES"/>
        </w:rPr>
        <w:t>La persona Titular de la Dirección General, propondrá al Consejo Directivo las modificaciones correspondientes a las presentes Reglas de Operación para su debida aprobación, cuando resulten necesarias.</w:t>
      </w:r>
    </w:p>
    <w:p w:rsidR="004970E7" w:rsidRPr="009103FF" w:rsidRDefault="004970E7" w:rsidP="004970E7">
      <w:pPr>
        <w:spacing w:after="0"/>
        <w:jc w:val="right"/>
        <w:rPr>
          <w:rFonts w:ascii="Arial" w:eastAsia="Arial" w:hAnsi="Arial" w:cs="Arial"/>
          <w:b/>
          <w:sz w:val="20"/>
          <w:szCs w:val="20"/>
        </w:rPr>
      </w:pPr>
      <w:r w:rsidRPr="009103FF">
        <w:rPr>
          <w:rFonts w:ascii="Arial" w:eastAsia="Arial" w:hAnsi="Arial" w:cs="Arial"/>
          <w:b/>
          <w:sz w:val="20"/>
          <w:szCs w:val="20"/>
        </w:rPr>
        <w:t>Protección de datos personales</w:t>
      </w:r>
    </w:p>
    <w:p w:rsidR="004970E7" w:rsidRPr="009103FF" w:rsidRDefault="004970E7" w:rsidP="004970E7">
      <w:pPr>
        <w:spacing w:after="0"/>
        <w:jc w:val="both"/>
        <w:rPr>
          <w:rFonts w:ascii="Arial" w:eastAsia="Arial" w:hAnsi="Arial" w:cs="Arial"/>
          <w:sz w:val="20"/>
          <w:szCs w:val="20"/>
        </w:rPr>
      </w:pPr>
      <w:r w:rsidRPr="009103FF">
        <w:rPr>
          <w:rFonts w:ascii="Arial" w:eastAsia="Arial" w:hAnsi="Arial" w:cs="Arial"/>
          <w:b/>
          <w:sz w:val="20"/>
          <w:szCs w:val="20"/>
        </w:rPr>
        <w:t>Artículo 31.</w:t>
      </w:r>
      <w:r w:rsidRPr="009103FF">
        <w:rPr>
          <w:rFonts w:ascii="Arial" w:eastAsia="Arial" w:hAnsi="Arial" w:cs="Arial"/>
          <w:sz w:val="20"/>
          <w:szCs w:val="20"/>
        </w:rPr>
        <w:t xml:space="preserve"> Los datos personales que se recaben con motivo de la operación de este Programa serán protegidos, incorporados y tratados con fundamento en la Ley de Protección de Datos Personales en posesión de sujetos obligados para el estado de Guanajuato.</w:t>
      </w:r>
    </w:p>
    <w:p w:rsidR="00403994" w:rsidRDefault="00403994" w:rsidP="004970E7">
      <w:pPr>
        <w:spacing w:line="240" w:lineRule="auto"/>
        <w:contextualSpacing/>
        <w:jc w:val="right"/>
        <w:rPr>
          <w:rFonts w:ascii="Arial" w:eastAsia="Arial" w:hAnsi="Arial" w:cs="Arial"/>
          <w:b/>
          <w:sz w:val="20"/>
          <w:szCs w:val="20"/>
        </w:rPr>
      </w:pPr>
    </w:p>
    <w:p w:rsidR="00403994" w:rsidRDefault="00403994" w:rsidP="004970E7">
      <w:pPr>
        <w:spacing w:line="240" w:lineRule="auto"/>
        <w:contextualSpacing/>
        <w:jc w:val="right"/>
        <w:rPr>
          <w:rFonts w:ascii="Arial" w:eastAsia="Arial" w:hAnsi="Arial" w:cs="Arial"/>
          <w:b/>
          <w:sz w:val="20"/>
          <w:szCs w:val="20"/>
        </w:rPr>
      </w:pPr>
    </w:p>
    <w:p w:rsidR="004970E7" w:rsidRPr="009103FF" w:rsidRDefault="004970E7" w:rsidP="004970E7">
      <w:pPr>
        <w:spacing w:line="240" w:lineRule="auto"/>
        <w:contextualSpacing/>
        <w:jc w:val="right"/>
        <w:rPr>
          <w:rFonts w:ascii="Arial" w:eastAsia="Arial" w:hAnsi="Arial" w:cs="Arial"/>
          <w:b/>
          <w:sz w:val="20"/>
          <w:szCs w:val="20"/>
        </w:rPr>
      </w:pPr>
      <w:r w:rsidRPr="009103FF">
        <w:rPr>
          <w:rFonts w:ascii="Arial" w:eastAsia="Arial" w:hAnsi="Arial" w:cs="Arial"/>
          <w:b/>
          <w:sz w:val="20"/>
          <w:szCs w:val="20"/>
        </w:rPr>
        <w:t xml:space="preserve">Derechos humanos, equidad, inclusión y diversidad social </w:t>
      </w:r>
    </w:p>
    <w:p w:rsidR="004970E7" w:rsidRPr="009103FF" w:rsidRDefault="004970E7" w:rsidP="004970E7">
      <w:pPr>
        <w:jc w:val="both"/>
        <w:rPr>
          <w:rFonts w:ascii="Arial" w:hAnsi="Arial" w:cs="Arial"/>
          <w:sz w:val="20"/>
          <w:szCs w:val="20"/>
        </w:rPr>
      </w:pPr>
      <w:r w:rsidRPr="009103FF">
        <w:rPr>
          <w:rFonts w:ascii="Arial" w:eastAsia="Arial" w:hAnsi="Arial" w:cs="Arial"/>
          <w:b/>
          <w:sz w:val="20"/>
          <w:szCs w:val="20"/>
        </w:rPr>
        <w:t>Artículo 42.</w:t>
      </w:r>
      <w:r w:rsidRPr="009103FF">
        <w:rPr>
          <w:rFonts w:ascii="Arial" w:hAnsi="Arial" w:cs="Arial"/>
          <w:sz w:val="20"/>
          <w:szCs w:val="20"/>
        </w:rPr>
        <w:t>El presente Programa garantiza que toda persona, tenga acceso al mismo, siempre y cuando, cumpla con lo establecido en estas Reglas de Operación.</w:t>
      </w:r>
    </w:p>
    <w:p w:rsidR="004970E7" w:rsidRPr="009103FF" w:rsidRDefault="004970E7" w:rsidP="004970E7">
      <w:pPr>
        <w:jc w:val="both"/>
        <w:rPr>
          <w:rFonts w:ascii="Arial" w:hAnsi="Arial" w:cs="Arial"/>
          <w:sz w:val="20"/>
          <w:szCs w:val="20"/>
        </w:rPr>
      </w:pPr>
      <w:r w:rsidRPr="009103FF">
        <w:rPr>
          <w:rFonts w:ascii="Arial" w:hAnsi="Arial" w:cs="Arial"/>
          <w:sz w:val="20"/>
          <w:szCs w:val="20"/>
        </w:rPr>
        <w:t xml:space="preserve">La CODE garantizará, protegerá y respetará los derechos de las personas interesadas y de las personas beneficiarias, impulsando la igualdad de oportunidades entre mujeres y hombres, evitando cualquier tipo de discriminación en razón de edad, género, origen étnico, nacionalidad, discapacidades, impedimentos físicos, preferencias sexuales, creencias religiosas, raza, condición social, de salud, económicas o culturales, especialmente de aquellas que se encuentren en </w:t>
      </w:r>
      <w:r w:rsidRPr="009103FF">
        <w:rPr>
          <w:rFonts w:ascii="Arial" w:hAnsi="Arial" w:cs="Arial"/>
          <w:sz w:val="20"/>
          <w:szCs w:val="20"/>
        </w:rPr>
        <w:lastRenderedPageBreak/>
        <w:t xml:space="preserve">condiciones de vulnerabilidad, de conformidad con los principios de universalidad, interdependencia, indivisibilidad y progresividad. </w:t>
      </w:r>
    </w:p>
    <w:p w:rsidR="004970E7" w:rsidRPr="009103FF" w:rsidRDefault="004970E7" w:rsidP="004970E7">
      <w:pPr>
        <w:jc w:val="both"/>
        <w:rPr>
          <w:rFonts w:ascii="Arial" w:hAnsi="Arial" w:cs="Arial"/>
          <w:sz w:val="20"/>
          <w:szCs w:val="20"/>
        </w:rPr>
      </w:pPr>
      <w:r w:rsidRPr="009103FF">
        <w:rPr>
          <w:rFonts w:ascii="Arial" w:hAnsi="Arial" w:cs="Arial"/>
          <w:sz w:val="20"/>
          <w:szCs w:val="20"/>
        </w:rPr>
        <w:t xml:space="preserve">No se considerará como violación de los derechos humanos cuando las personas no sean beneficiarias del mismo con motivo del incumplimiento de los requisitos establecidos o atendiendo a la suficiencia presupuestal del programa. </w:t>
      </w:r>
    </w:p>
    <w:p w:rsidR="00403994" w:rsidRDefault="00403994" w:rsidP="004970E7">
      <w:pPr>
        <w:spacing w:line="240" w:lineRule="auto"/>
        <w:contextualSpacing/>
        <w:jc w:val="right"/>
        <w:rPr>
          <w:rFonts w:ascii="Arial" w:eastAsia="Arial" w:hAnsi="Arial" w:cs="Arial"/>
          <w:b/>
          <w:sz w:val="20"/>
          <w:szCs w:val="20"/>
        </w:rPr>
      </w:pPr>
    </w:p>
    <w:p w:rsidR="004970E7" w:rsidRPr="009103FF" w:rsidRDefault="004970E7" w:rsidP="004970E7">
      <w:pPr>
        <w:spacing w:line="240" w:lineRule="auto"/>
        <w:contextualSpacing/>
        <w:jc w:val="right"/>
        <w:rPr>
          <w:rFonts w:ascii="Arial" w:eastAsia="Arial" w:hAnsi="Arial" w:cs="Arial"/>
          <w:b/>
          <w:sz w:val="20"/>
          <w:szCs w:val="20"/>
        </w:rPr>
      </w:pPr>
      <w:r w:rsidRPr="009103FF">
        <w:rPr>
          <w:rFonts w:ascii="Arial" w:eastAsia="Arial" w:hAnsi="Arial" w:cs="Arial"/>
          <w:b/>
          <w:sz w:val="20"/>
          <w:szCs w:val="20"/>
        </w:rPr>
        <w:t xml:space="preserve">Sanciones </w:t>
      </w:r>
    </w:p>
    <w:p w:rsidR="004970E7" w:rsidRPr="009103FF" w:rsidRDefault="004970E7" w:rsidP="004970E7">
      <w:pPr>
        <w:spacing w:after="0" w:line="240" w:lineRule="auto"/>
        <w:contextualSpacing/>
        <w:jc w:val="both"/>
        <w:rPr>
          <w:ins w:id="4" w:author="Windows User" w:date="2019-09-25T13:19:00Z"/>
          <w:rFonts w:ascii="Arial" w:eastAsia="Arial" w:hAnsi="Arial" w:cs="Arial"/>
          <w:sz w:val="20"/>
          <w:szCs w:val="20"/>
        </w:rPr>
      </w:pPr>
      <w:r w:rsidRPr="009103FF">
        <w:rPr>
          <w:rFonts w:ascii="Arial" w:eastAsia="Arial" w:hAnsi="Arial" w:cs="Arial"/>
          <w:b/>
          <w:sz w:val="20"/>
          <w:szCs w:val="20"/>
        </w:rPr>
        <w:t>Artículo 43</w:t>
      </w:r>
      <w:r w:rsidRPr="009103FF">
        <w:rPr>
          <w:rFonts w:ascii="Arial" w:eastAsia="Arial" w:hAnsi="Arial" w:cs="Arial"/>
          <w:sz w:val="20"/>
          <w:szCs w:val="20"/>
        </w:rPr>
        <w:t>. Las personas beneficiarias del Programa podrán ser sujetos a las sanciones previstas en los dispositivos legales y reglamentarios. Los procedimientos sancionatorios correspondientes serán conocidos, sustanciados y resueltos por las autoridades competentes.</w:t>
      </w:r>
    </w:p>
    <w:p w:rsidR="004970E7" w:rsidRPr="009103FF" w:rsidRDefault="004970E7" w:rsidP="004970E7">
      <w:pPr>
        <w:spacing w:after="0" w:line="240" w:lineRule="auto"/>
        <w:contextualSpacing/>
        <w:jc w:val="both"/>
        <w:rPr>
          <w:rFonts w:ascii="Arial" w:eastAsia="Arial" w:hAnsi="Arial" w:cs="Arial"/>
          <w:sz w:val="20"/>
          <w:szCs w:val="20"/>
        </w:rPr>
      </w:pPr>
    </w:p>
    <w:p w:rsidR="004970E7" w:rsidRPr="009103FF" w:rsidRDefault="004970E7" w:rsidP="004970E7">
      <w:pPr>
        <w:spacing w:after="0" w:line="240" w:lineRule="auto"/>
        <w:contextualSpacing/>
        <w:jc w:val="both"/>
        <w:rPr>
          <w:ins w:id="5" w:author="Windows User" w:date="2019-09-25T13:20:00Z"/>
          <w:rFonts w:ascii="Arial" w:eastAsia="Arial" w:hAnsi="Arial" w:cs="Arial"/>
          <w:sz w:val="20"/>
          <w:szCs w:val="20"/>
        </w:rPr>
      </w:pPr>
      <w:r w:rsidRPr="009103FF">
        <w:rPr>
          <w:rFonts w:ascii="Arial" w:eastAsia="Arial" w:hAnsi="Arial" w:cs="Arial"/>
          <w:sz w:val="20"/>
          <w:szCs w:val="20"/>
        </w:rPr>
        <w:t>El incumplimiento de las disposiciones previstas en estas Reglas de Operación dará lugar a la responsabilidad de los servidores públicos, en términos de la Ley de Responsabilidades Administrativas para el Estado de Guanajuato y demás normativa.</w:t>
      </w:r>
    </w:p>
    <w:p w:rsidR="004970E7" w:rsidRPr="009103FF" w:rsidRDefault="004970E7" w:rsidP="004970E7">
      <w:pPr>
        <w:spacing w:after="0" w:line="240" w:lineRule="auto"/>
        <w:contextualSpacing/>
        <w:jc w:val="right"/>
        <w:rPr>
          <w:rFonts w:ascii="Arial" w:eastAsia="Arial" w:hAnsi="Arial" w:cs="Arial"/>
          <w:b/>
          <w:sz w:val="20"/>
          <w:szCs w:val="20"/>
        </w:rPr>
      </w:pPr>
    </w:p>
    <w:p w:rsidR="00403994" w:rsidRDefault="00403994" w:rsidP="004970E7">
      <w:pPr>
        <w:spacing w:after="0" w:line="240" w:lineRule="auto"/>
        <w:contextualSpacing/>
        <w:jc w:val="right"/>
        <w:rPr>
          <w:rFonts w:ascii="Arial" w:eastAsia="Arial" w:hAnsi="Arial" w:cs="Arial"/>
          <w:b/>
          <w:sz w:val="20"/>
          <w:szCs w:val="20"/>
        </w:rPr>
      </w:pPr>
    </w:p>
    <w:p w:rsidR="004970E7" w:rsidRPr="009103FF" w:rsidRDefault="004970E7" w:rsidP="004970E7">
      <w:pPr>
        <w:spacing w:after="0" w:line="240" w:lineRule="auto"/>
        <w:contextualSpacing/>
        <w:jc w:val="right"/>
        <w:rPr>
          <w:rFonts w:ascii="Arial" w:eastAsia="Arial" w:hAnsi="Arial" w:cs="Arial"/>
          <w:b/>
          <w:sz w:val="20"/>
          <w:szCs w:val="20"/>
        </w:rPr>
      </w:pPr>
      <w:r w:rsidRPr="009103FF">
        <w:rPr>
          <w:rFonts w:ascii="Arial" w:eastAsia="Arial" w:hAnsi="Arial" w:cs="Arial"/>
          <w:b/>
          <w:sz w:val="20"/>
          <w:szCs w:val="20"/>
        </w:rPr>
        <w:t xml:space="preserve">Mecanismos de exigibilidad </w:t>
      </w:r>
    </w:p>
    <w:p w:rsidR="004970E7" w:rsidRPr="009103FF" w:rsidRDefault="004970E7" w:rsidP="004970E7">
      <w:pPr>
        <w:spacing w:after="0" w:line="240" w:lineRule="auto"/>
        <w:contextualSpacing/>
        <w:jc w:val="both"/>
        <w:rPr>
          <w:ins w:id="6" w:author="Windows User" w:date="2019-09-25T13:20:00Z"/>
          <w:rFonts w:ascii="Arial" w:eastAsia="Arial" w:hAnsi="Arial" w:cs="Arial"/>
          <w:sz w:val="20"/>
          <w:szCs w:val="20"/>
        </w:rPr>
      </w:pPr>
      <w:r w:rsidRPr="009103FF">
        <w:rPr>
          <w:rFonts w:ascii="Arial" w:eastAsia="Arial" w:hAnsi="Arial" w:cs="Arial"/>
          <w:b/>
          <w:sz w:val="20"/>
          <w:szCs w:val="20"/>
        </w:rPr>
        <w:t>Artículo 44.</w:t>
      </w:r>
      <w:r w:rsidRPr="009103FF">
        <w:rPr>
          <w:rFonts w:ascii="Arial" w:eastAsia="Arial" w:hAnsi="Arial" w:cs="Arial"/>
          <w:sz w:val="20"/>
          <w:szCs w:val="20"/>
        </w:rPr>
        <w:t xml:space="preserve"> Se puede exigir el cumplimiento de los servicios o entrega de apoyos del Programa, en los siguientes casos:</w:t>
      </w:r>
    </w:p>
    <w:p w:rsidR="004970E7" w:rsidRPr="009103FF" w:rsidRDefault="004970E7" w:rsidP="004970E7">
      <w:pPr>
        <w:spacing w:after="0" w:line="240" w:lineRule="auto"/>
        <w:contextualSpacing/>
        <w:jc w:val="both"/>
        <w:rPr>
          <w:rFonts w:ascii="Arial" w:eastAsia="Arial" w:hAnsi="Arial" w:cs="Arial"/>
          <w:sz w:val="20"/>
          <w:szCs w:val="20"/>
        </w:rPr>
      </w:pPr>
    </w:p>
    <w:p w:rsidR="004970E7" w:rsidRPr="009103FF" w:rsidRDefault="004970E7" w:rsidP="004970E7">
      <w:pPr>
        <w:spacing w:after="0" w:line="240" w:lineRule="auto"/>
        <w:contextualSpacing/>
        <w:jc w:val="both"/>
        <w:rPr>
          <w:rFonts w:ascii="Arial" w:eastAsia="Arial" w:hAnsi="Arial" w:cs="Arial"/>
          <w:sz w:val="20"/>
          <w:szCs w:val="20"/>
        </w:rPr>
      </w:pPr>
      <w:r w:rsidRPr="009103FF">
        <w:rPr>
          <w:rFonts w:ascii="Arial" w:eastAsia="Arial" w:hAnsi="Arial" w:cs="Arial"/>
          <w:sz w:val="20"/>
          <w:szCs w:val="20"/>
        </w:rPr>
        <w:t>I. Cuando una persona solicitante cumpla con los requisitos y criterios para acceder a determinado derecho, garantizado por el Programa; y</w:t>
      </w:r>
    </w:p>
    <w:p w:rsidR="004970E7" w:rsidRPr="009103FF" w:rsidRDefault="004970E7" w:rsidP="004970E7">
      <w:pPr>
        <w:spacing w:after="0" w:line="240" w:lineRule="auto"/>
        <w:contextualSpacing/>
        <w:jc w:val="both"/>
        <w:rPr>
          <w:ins w:id="7" w:author="Windows User" w:date="2019-09-25T13:20:00Z"/>
          <w:rFonts w:ascii="Arial" w:eastAsia="Arial" w:hAnsi="Arial" w:cs="Arial"/>
          <w:sz w:val="20"/>
          <w:szCs w:val="20"/>
        </w:rPr>
      </w:pPr>
      <w:r w:rsidRPr="009103FF">
        <w:rPr>
          <w:rFonts w:ascii="Arial" w:eastAsia="Arial" w:hAnsi="Arial" w:cs="Arial"/>
          <w:sz w:val="20"/>
          <w:szCs w:val="20"/>
        </w:rPr>
        <w:t>III. Cuando no se pueda satisfacer toda la demanda de incorporación al Programa por restricción presupuestal y éstas exijan que las incorporaciones sean claras, transparentes, equitativas, sin favoritismos, ni discriminación.</w:t>
      </w:r>
    </w:p>
    <w:p w:rsidR="004970E7" w:rsidRPr="009103FF" w:rsidRDefault="004970E7" w:rsidP="004970E7">
      <w:pPr>
        <w:spacing w:after="0" w:line="240" w:lineRule="auto"/>
        <w:contextualSpacing/>
        <w:jc w:val="both"/>
        <w:rPr>
          <w:rFonts w:ascii="Arial" w:eastAsia="Arial" w:hAnsi="Arial" w:cs="Arial"/>
          <w:sz w:val="20"/>
          <w:szCs w:val="20"/>
        </w:rPr>
      </w:pPr>
    </w:p>
    <w:p w:rsidR="004970E7" w:rsidRPr="009103FF" w:rsidRDefault="004970E7" w:rsidP="004970E7">
      <w:pPr>
        <w:spacing w:after="0" w:line="240" w:lineRule="auto"/>
        <w:contextualSpacing/>
        <w:jc w:val="both"/>
        <w:rPr>
          <w:rFonts w:ascii="Arial" w:eastAsia="Arial" w:hAnsi="Arial" w:cs="Arial"/>
          <w:sz w:val="20"/>
          <w:szCs w:val="20"/>
        </w:rPr>
      </w:pPr>
      <w:r w:rsidRPr="009103FF">
        <w:rPr>
          <w:rFonts w:ascii="Arial" w:eastAsia="Arial" w:hAnsi="Arial" w:cs="Arial"/>
          <w:sz w:val="20"/>
          <w:szCs w:val="20"/>
        </w:rPr>
        <w:t>Para exigir el cumplimiento de lo establecido en las presentes Reglas de Operación, la persona interesada debe solicitarlo por escrito al Área Administrativa Responsable del Programa, expresando las razones por las cuales se considera acreedor a los beneficios del Programa y anexando la documentación que fundamente su petición.</w:t>
      </w:r>
    </w:p>
    <w:p w:rsidR="004970E7" w:rsidRPr="009103FF" w:rsidRDefault="004970E7" w:rsidP="004970E7">
      <w:pPr>
        <w:spacing w:after="0" w:line="240" w:lineRule="auto"/>
        <w:contextualSpacing/>
        <w:jc w:val="both"/>
        <w:rPr>
          <w:rFonts w:ascii="Arial" w:eastAsia="Arial" w:hAnsi="Arial" w:cs="Arial"/>
          <w:sz w:val="20"/>
          <w:szCs w:val="20"/>
        </w:rPr>
      </w:pPr>
    </w:p>
    <w:p w:rsidR="004970E7" w:rsidRPr="009103FF" w:rsidRDefault="004970E7" w:rsidP="004970E7">
      <w:pPr>
        <w:jc w:val="both"/>
        <w:rPr>
          <w:rFonts w:ascii="Arial" w:hAnsi="Arial" w:cs="Arial"/>
          <w:sz w:val="20"/>
          <w:szCs w:val="20"/>
        </w:rPr>
      </w:pPr>
      <w:r w:rsidRPr="009103FF">
        <w:rPr>
          <w:rFonts w:ascii="Arial" w:hAnsi="Arial" w:cs="Arial"/>
          <w:sz w:val="20"/>
          <w:szCs w:val="20"/>
        </w:rPr>
        <w:t>El escrito al que se refiere este artículo debe entregarse, dentro de los 10 días hábiles siguientes posteriores a que tenga conocimiento de las causas establecidas en las fracciones que anteceden, en calle Burócratas s/n, Antiguo Camino de Infraestructura Vial de la SOP, Guanajuato, Gto.</w:t>
      </w:r>
    </w:p>
    <w:p w:rsidR="004970E7" w:rsidRPr="009103FF" w:rsidRDefault="004970E7" w:rsidP="004970E7">
      <w:pPr>
        <w:spacing w:after="0" w:line="240" w:lineRule="auto"/>
        <w:contextualSpacing/>
        <w:jc w:val="both"/>
        <w:rPr>
          <w:rFonts w:ascii="Arial" w:eastAsia="Arial" w:hAnsi="Arial" w:cs="Arial"/>
          <w:sz w:val="20"/>
          <w:szCs w:val="20"/>
        </w:rPr>
      </w:pPr>
    </w:p>
    <w:p w:rsidR="004970E7" w:rsidRPr="009103FF" w:rsidRDefault="004970E7" w:rsidP="004970E7">
      <w:pPr>
        <w:spacing w:after="0" w:line="240" w:lineRule="auto"/>
        <w:contextualSpacing/>
        <w:jc w:val="both"/>
        <w:rPr>
          <w:rFonts w:ascii="Arial" w:eastAsia="Arial" w:hAnsi="Arial" w:cs="Arial"/>
          <w:sz w:val="20"/>
          <w:szCs w:val="20"/>
        </w:rPr>
      </w:pPr>
      <w:r w:rsidRPr="009103FF">
        <w:rPr>
          <w:rFonts w:ascii="Arial" w:eastAsia="Arial" w:hAnsi="Arial" w:cs="Arial"/>
          <w:sz w:val="20"/>
          <w:szCs w:val="20"/>
        </w:rPr>
        <w:t>La realización del Programa está sujeta al cumplimiento de los requisitos de acceso y la suficiencia presupuestal.</w:t>
      </w:r>
    </w:p>
    <w:p w:rsidR="004970E7" w:rsidRPr="009103FF" w:rsidRDefault="004970E7" w:rsidP="004970E7">
      <w:pPr>
        <w:spacing w:after="0" w:line="240" w:lineRule="auto"/>
        <w:contextualSpacing/>
        <w:jc w:val="both"/>
        <w:rPr>
          <w:rFonts w:ascii="Arial" w:eastAsia="Arial" w:hAnsi="Arial" w:cs="Arial"/>
          <w:b/>
          <w:sz w:val="20"/>
          <w:szCs w:val="20"/>
        </w:rPr>
      </w:pPr>
    </w:p>
    <w:p w:rsidR="00403994" w:rsidRDefault="00403994" w:rsidP="004970E7">
      <w:pPr>
        <w:spacing w:after="0" w:line="240" w:lineRule="auto"/>
        <w:contextualSpacing/>
        <w:jc w:val="right"/>
        <w:rPr>
          <w:rFonts w:ascii="Arial" w:eastAsia="Arial" w:hAnsi="Arial" w:cs="Arial"/>
          <w:b/>
          <w:sz w:val="20"/>
          <w:szCs w:val="20"/>
        </w:rPr>
      </w:pPr>
    </w:p>
    <w:p w:rsidR="004970E7" w:rsidRPr="009103FF" w:rsidRDefault="004970E7" w:rsidP="004970E7">
      <w:pPr>
        <w:spacing w:after="0" w:line="240" w:lineRule="auto"/>
        <w:contextualSpacing/>
        <w:jc w:val="right"/>
        <w:rPr>
          <w:rFonts w:ascii="Arial" w:eastAsia="Arial" w:hAnsi="Arial" w:cs="Arial"/>
          <w:b/>
          <w:sz w:val="20"/>
          <w:szCs w:val="20"/>
        </w:rPr>
      </w:pPr>
      <w:r w:rsidRPr="009103FF">
        <w:rPr>
          <w:rFonts w:ascii="Arial" w:eastAsia="Arial" w:hAnsi="Arial" w:cs="Arial"/>
          <w:b/>
          <w:sz w:val="20"/>
          <w:szCs w:val="20"/>
        </w:rPr>
        <w:t>Formas de participación social</w:t>
      </w:r>
    </w:p>
    <w:p w:rsidR="004970E7" w:rsidRPr="009103FF" w:rsidRDefault="004970E7" w:rsidP="004970E7">
      <w:pPr>
        <w:spacing w:after="0" w:line="240" w:lineRule="auto"/>
        <w:contextualSpacing/>
        <w:jc w:val="both"/>
        <w:rPr>
          <w:ins w:id="8" w:author="Windows User" w:date="2019-09-25T15:24:00Z"/>
          <w:rFonts w:ascii="Arial" w:eastAsia="Arial" w:hAnsi="Arial" w:cs="Arial"/>
          <w:sz w:val="20"/>
          <w:szCs w:val="20"/>
        </w:rPr>
      </w:pPr>
      <w:r w:rsidRPr="009103FF">
        <w:rPr>
          <w:rFonts w:ascii="Arial" w:eastAsia="Arial" w:hAnsi="Arial" w:cs="Arial"/>
          <w:b/>
          <w:sz w:val="20"/>
          <w:szCs w:val="20"/>
        </w:rPr>
        <w:t>Artículo 45.</w:t>
      </w:r>
      <w:r w:rsidRPr="009103FF">
        <w:rPr>
          <w:rFonts w:ascii="Arial" w:eastAsia="Arial" w:hAnsi="Arial" w:cs="Arial"/>
          <w:sz w:val="20"/>
          <w:szCs w:val="20"/>
        </w:rPr>
        <w:t xml:space="preserve"> Las personas beneficiarias podrán participar en la implementación del Programa, de conformidad con los Lineamientos para la Integración y Funcionamiento de Estructuras de Participación Social.</w:t>
      </w:r>
    </w:p>
    <w:p w:rsidR="004970E7" w:rsidRPr="009103FF" w:rsidRDefault="004970E7" w:rsidP="004970E7">
      <w:pPr>
        <w:spacing w:after="0" w:line="240" w:lineRule="auto"/>
        <w:contextualSpacing/>
        <w:jc w:val="both"/>
        <w:rPr>
          <w:rFonts w:ascii="Arial" w:eastAsia="Arial" w:hAnsi="Arial" w:cs="Arial"/>
          <w:sz w:val="20"/>
          <w:szCs w:val="20"/>
        </w:rPr>
      </w:pPr>
    </w:p>
    <w:p w:rsidR="004970E7" w:rsidRPr="009103FF" w:rsidRDefault="004970E7" w:rsidP="004970E7">
      <w:pPr>
        <w:spacing w:after="0" w:line="240" w:lineRule="auto"/>
        <w:contextualSpacing/>
        <w:jc w:val="both"/>
        <w:rPr>
          <w:ins w:id="9" w:author="Windows User" w:date="2019-09-25T15:24:00Z"/>
          <w:rFonts w:ascii="Arial" w:eastAsia="Arial" w:hAnsi="Arial" w:cs="Arial"/>
          <w:sz w:val="20"/>
          <w:szCs w:val="20"/>
        </w:rPr>
      </w:pPr>
      <w:r w:rsidRPr="009103FF">
        <w:rPr>
          <w:rFonts w:ascii="Arial" w:eastAsia="Arial" w:hAnsi="Arial" w:cs="Arial"/>
          <w:sz w:val="20"/>
          <w:szCs w:val="20"/>
        </w:rPr>
        <w:t>La CODE propiciará la participación de las personas beneficiarias en los procesos de seguimiento y vigilancia del cumplimiento del objeto y metas programadas, así como de la aplicación de los recursos públicos asignados al Programa.</w:t>
      </w:r>
    </w:p>
    <w:p w:rsidR="004970E7" w:rsidRPr="009103FF" w:rsidRDefault="004970E7" w:rsidP="004970E7">
      <w:pPr>
        <w:spacing w:after="0" w:line="240" w:lineRule="auto"/>
        <w:contextualSpacing/>
        <w:jc w:val="both"/>
        <w:rPr>
          <w:rFonts w:ascii="Arial" w:eastAsia="Arial" w:hAnsi="Arial" w:cs="Arial"/>
          <w:sz w:val="20"/>
          <w:szCs w:val="20"/>
        </w:rPr>
      </w:pPr>
    </w:p>
    <w:p w:rsidR="004970E7" w:rsidRPr="009103FF" w:rsidRDefault="004970E7" w:rsidP="004970E7">
      <w:pPr>
        <w:spacing w:after="0"/>
        <w:jc w:val="right"/>
        <w:rPr>
          <w:rFonts w:ascii="Arial" w:hAnsi="Arial" w:cs="Arial"/>
          <w:sz w:val="20"/>
          <w:szCs w:val="20"/>
        </w:rPr>
      </w:pPr>
      <w:r w:rsidRPr="009103FF">
        <w:rPr>
          <w:rFonts w:ascii="Arial" w:eastAsia="Arial" w:hAnsi="Arial" w:cs="Arial"/>
          <w:b/>
          <w:sz w:val="20"/>
          <w:szCs w:val="20"/>
        </w:rPr>
        <w:t>Procedimiento de denuncias</w:t>
      </w:r>
    </w:p>
    <w:p w:rsidR="004970E7" w:rsidRPr="009103FF" w:rsidRDefault="004970E7" w:rsidP="004970E7">
      <w:pPr>
        <w:spacing w:after="0"/>
        <w:jc w:val="both"/>
        <w:rPr>
          <w:rFonts w:ascii="Arial" w:hAnsi="Arial" w:cs="Arial"/>
          <w:sz w:val="20"/>
          <w:szCs w:val="20"/>
        </w:rPr>
      </w:pPr>
      <w:r w:rsidRPr="009103FF">
        <w:rPr>
          <w:rFonts w:ascii="Arial" w:eastAsia="Arial" w:hAnsi="Arial" w:cs="Arial"/>
          <w:b/>
          <w:sz w:val="20"/>
          <w:szCs w:val="20"/>
        </w:rPr>
        <w:t xml:space="preserve">Artículo 54. </w:t>
      </w:r>
      <w:r w:rsidRPr="009103FF">
        <w:rPr>
          <w:rFonts w:ascii="Arial" w:hAnsi="Arial" w:cs="Arial"/>
          <w:sz w:val="20"/>
          <w:szCs w:val="20"/>
        </w:rPr>
        <w:t xml:space="preserve">Cualquier persona podrá solicitar asesoría o, en su caso, presentar denuncia por la probable comisión de faltas administrativas en la operación del programa, ante la CODE o ante el órgano Interno de Control de la COCE o bien, ante la Secretaría de la Transparencia y Rendición de Cuentas, a través de los siguientes medios: </w:t>
      </w:r>
    </w:p>
    <w:p w:rsidR="004970E7" w:rsidRPr="009103FF" w:rsidRDefault="004970E7" w:rsidP="004970E7">
      <w:pPr>
        <w:jc w:val="both"/>
        <w:rPr>
          <w:rFonts w:ascii="Arial" w:hAnsi="Arial" w:cs="Arial"/>
          <w:sz w:val="20"/>
          <w:szCs w:val="20"/>
        </w:rPr>
      </w:pPr>
    </w:p>
    <w:p w:rsidR="004970E7" w:rsidRPr="009103FF" w:rsidRDefault="004970E7" w:rsidP="00DB48F3">
      <w:pPr>
        <w:pStyle w:val="Prrafodelista"/>
        <w:numPr>
          <w:ilvl w:val="0"/>
          <w:numId w:val="2"/>
        </w:numPr>
        <w:spacing w:after="200" w:line="276" w:lineRule="auto"/>
        <w:jc w:val="both"/>
        <w:rPr>
          <w:rFonts w:ascii="Arial" w:hAnsi="Arial" w:cs="Arial"/>
          <w:sz w:val="20"/>
          <w:szCs w:val="20"/>
        </w:rPr>
      </w:pPr>
      <w:r w:rsidRPr="009103FF">
        <w:rPr>
          <w:rFonts w:ascii="Arial" w:hAnsi="Arial" w:cs="Arial"/>
          <w:sz w:val="20"/>
          <w:szCs w:val="20"/>
        </w:rPr>
        <w:t xml:space="preserve">A través de la página de la Comisión, la cual puede encontrar en el siguiente link </w:t>
      </w:r>
      <w:hyperlink r:id="rId8" w:tgtFrame="_blank" w:history="1">
        <w:r w:rsidRPr="009103FF">
          <w:rPr>
            <w:rStyle w:val="Hipervnculo"/>
            <w:rFonts w:ascii="Arial" w:hAnsi="Arial" w:cs="Arial"/>
            <w:sz w:val="20"/>
            <w:szCs w:val="20"/>
          </w:rPr>
          <w:t>http://www.codegto.gob.mx/?page_id=235</w:t>
        </w:r>
      </w:hyperlink>
      <w:r w:rsidRPr="009103FF">
        <w:rPr>
          <w:rFonts w:ascii="Arial" w:hAnsi="Arial" w:cs="Arial"/>
          <w:sz w:val="20"/>
          <w:szCs w:val="20"/>
        </w:rPr>
        <w:t>;</w:t>
      </w:r>
    </w:p>
    <w:p w:rsidR="004970E7" w:rsidRPr="009103FF" w:rsidRDefault="004970E7" w:rsidP="00DB48F3">
      <w:pPr>
        <w:pStyle w:val="Prrafodelista"/>
        <w:numPr>
          <w:ilvl w:val="0"/>
          <w:numId w:val="2"/>
        </w:numPr>
        <w:spacing w:after="0" w:line="240" w:lineRule="auto"/>
        <w:jc w:val="both"/>
        <w:rPr>
          <w:rFonts w:ascii="Arial" w:hAnsi="Arial" w:cs="Arial"/>
          <w:sz w:val="20"/>
          <w:szCs w:val="20"/>
        </w:rPr>
      </w:pPr>
      <w:r w:rsidRPr="009103FF">
        <w:rPr>
          <w:rFonts w:ascii="Arial" w:hAnsi="Arial" w:cs="Arial"/>
          <w:sz w:val="20"/>
          <w:szCs w:val="20"/>
        </w:rPr>
        <w:t xml:space="preserve">Ante el órgano Interno de Control de la CODE, al correo electrónico </w:t>
      </w:r>
      <w:r w:rsidRPr="009103FF">
        <w:rPr>
          <w:rStyle w:val="Hipervnculo"/>
          <w:rFonts w:ascii="Arial" w:eastAsia="Arial" w:hAnsi="Arial" w:cs="Arial"/>
          <w:sz w:val="20"/>
          <w:szCs w:val="20"/>
          <w:lang w:val="es-ES_tradnl"/>
        </w:rPr>
        <w:t>o al correo oic@codegto.gob.mx.;</w:t>
      </w:r>
    </w:p>
    <w:p w:rsidR="004970E7" w:rsidRPr="009103FF" w:rsidRDefault="004970E7" w:rsidP="00DB48F3">
      <w:pPr>
        <w:pStyle w:val="Prrafodelista"/>
        <w:numPr>
          <w:ilvl w:val="0"/>
          <w:numId w:val="2"/>
        </w:numPr>
        <w:spacing w:after="200" w:line="276" w:lineRule="auto"/>
        <w:jc w:val="both"/>
        <w:rPr>
          <w:rFonts w:ascii="Arial" w:hAnsi="Arial" w:cs="Arial"/>
          <w:sz w:val="20"/>
          <w:szCs w:val="20"/>
        </w:rPr>
      </w:pPr>
      <w:r w:rsidRPr="009103FF">
        <w:rPr>
          <w:rFonts w:ascii="Arial" w:eastAsia="Arial" w:hAnsi="Arial" w:cs="Arial"/>
          <w:sz w:val="20"/>
          <w:szCs w:val="20"/>
          <w:lang w:val="es-ES_tradnl"/>
        </w:rPr>
        <w:t>Personalmente, proporcionando las pruebas que considere pertinentes para fundamentar su queja o denuncia, en caso de tenerlas, o señalando a la autoridad el lugar donde se encuentren, en la Dirección de Quejas y Denuncias y Responsabilidad Patrimonial, adscrita a la Dirección General de Asuntos Jurídicos de la Secretaría de la Transparencia y Rendición de Cuentas, ubicada en Conjunto Administrativo Pozuelos, sin número, Guanajuato, Guanajuato, c.p.: 36080;</w:t>
      </w:r>
    </w:p>
    <w:p w:rsidR="004970E7" w:rsidRPr="009103FF" w:rsidRDefault="004970E7" w:rsidP="00DB48F3">
      <w:pPr>
        <w:pStyle w:val="Prrafodelista"/>
        <w:numPr>
          <w:ilvl w:val="0"/>
          <w:numId w:val="2"/>
        </w:numPr>
        <w:spacing w:after="0" w:line="240" w:lineRule="auto"/>
        <w:jc w:val="both"/>
        <w:rPr>
          <w:rFonts w:ascii="Arial" w:hAnsi="Arial" w:cs="Arial"/>
          <w:sz w:val="20"/>
          <w:szCs w:val="20"/>
        </w:rPr>
      </w:pPr>
      <w:r w:rsidRPr="009103FF">
        <w:rPr>
          <w:rFonts w:ascii="Arial" w:hAnsi="Arial" w:cs="Arial"/>
          <w:sz w:val="20"/>
          <w:szCs w:val="20"/>
        </w:rPr>
        <w:t>Por vía telefónica al 01 800 470 75 00 ó 01 800 HONESTO (4663786); y</w:t>
      </w:r>
    </w:p>
    <w:p w:rsidR="004970E7" w:rsidRPr="009103FF" w:rsidRDefault="004970E7" w:rsidP="00DB48F3">
      <w:pPr>
        <w:pStyle w:val="Prrafodelista"/>
        <w:numPr>
          <w:ilvl w:val="0"/>
          <w:numId w:val="2"/>
        </w:numPr>
        <w:spacing w:after="0" w:line="240" w:lineRule="auto"/>
        <w:jc w:val="both"/>
        <w:rPr>
          <w:rFonts w:ascii="Arial" w:hAnsi="Arial" w:cs="Arial"/>
          <w:sz w:val="20"/>
          <w:szCs w:val="20"/>
        </w:rPr>
      </w:pPr>
      <w:r w:rsidRPr="009103FF">
        <w:rPr>
          <w:rFonts w:ascii="Arial" w:hAnsi="Arial" w:cs="Arial"/>
          <w:sz w:val="20"/>
          <w:szCs w:val="20"/>
        </w:rPr>
        <w:t xml:space="preserve">Por correo electrónico en la siguiente dirección: quejasydenuncias_strc@guanajuato.gob.mx; y contraloriasocial@guanajuato.gob.mx a través de la página: https://strc.guanajuato.gob.mx/reporteciudadano/ y con la app: </w:t>
      </w:r>
      <w:hyperlink r:id="rId9" w:history="1">
        <w:r w:rsidRPr="009103FF">
          <w:rPr>
            <w:rStyle w:val="Hipervnculo"/>
            <w:rFonts w:ascii="Arial" w:hAnsi="Arial" w:cs="Arial"/>
            <w:sz w:val="20"/>
            <w:szCs w:val="20"/>
          </w:rPr>
          <w:t>http://strc.guanajuato.gob.mx/gtoabierto/</w:t>
        </w:r>
      </w:hyperlink>
      <w:r w:rsidRPr="009103FF">
        <w:rPr>
          <w:rFonts w:ascii="Arial" w:hAnsi="Arial" w:cs="Arial"/>
          <w:sz w:val="20"/>
          <w:szCs w:val="20"/>
        </w:rPr>
        <w:t>.</w:t>
      </w:r>
    </w:p>
    <w:p w:rsidR="004970E7" w:rsidRPr="009103FF" w:rsidRDefault="004970E7" w:rsidP="004970E7">
      <w:pPr>
        <w:ind w:left="360"/>
        <w:jc w:val="both"/>
        <w:rPr>
          <w:rFonts w:ascii="Arial" w:hAnsi="Arial" w:cs="Arial"/>
          <w:sz w:val="20"/>
          <w:szCs w:val="20"/>
        </w:rPr>
      </w:pPr>
    </w:p>
    <w:p w:rsidR="004970E7" w:rsidRPr="009103FF" w:rsidRDefault="004970E7" w:rsidP="004970E7">
      <w:pPr>
        <w:jc w:val="both"/>
        <w:rPr>
          <w:rFonts w:ascii="Arial" w:hAnsi="Arial" w:cs="Arial"/>
          <w:sz w:val="20"/>
          <w:szCs w:val="20"/>
        </w:rPr>
      </w:pPr>
      <w:r w:rsidRPr="009103FF">
        <w:rPr>
          <w:rFonts w:ascii="Arial" w:hAnsi="Arial" w:cs="Arial"/>
          <w:sz w:val="20"/>
          <w:szCs w:val="20"/>
        </w:rPr>
        <w:t>La denuncia a que se refiere este artículo podrá presentarse de manera anónima en los términos de la Ley de Responsabilidades Administrativas para el Estado de Guanajuato, y demás disposiciones aplicables.</w:t>
      </w:r>
    </w:p>
    <w:p w:rsidR="00403994" w:rsidRDefault="00403994" w:rsidP="004970E7">
      <w:pPr>
        <w:suppressAutoHyphens/>
        <w:spacing w:after="0" w:line="240" w:lineRule="auto"/>
        <w:jc w:val="right"/>
        <w:rPr>
          <w:rFonts w:ascii="Arial" w:hAnsi="Arial" w:cs="Arial"/>
          <w:b/>
          <w:sz w:val="20"/>
          <w:szCs w:val="20"/>
        </w:rPr>
      </w:pPr>
    </w:p>
    <w:p w:rsidR="004970E7" w:rsidRPr="009103FF" w:rsidRDefault="004970E7" w:rsidP="004970E7">
      <w:pPr>
        <w:suppressAutoHyphens/>
        <w:spacing w:after="0" w:line="240" w:lineRule="auto"/>
        <w:jc w:val="right"/>
        <w:rPr>
          <w:rFonts w:ascii="Arial" w:hAnsi="Arial" w:cs="Arial"/>
          <w:b/>
          <w:sz w:val="20"/>
          <w:szCs w:val="20"/>
        </w:rPr>
      </w:pPr>
      <w:r w:rsidRPr="009103FF">
        <w:rPr>
          <w:rFonts w:ascii="Arial" w:hAnsi="Arial" w:cs="Arial"/>
          <w:b/>
          <w:sz w:val="20"/>
          <w:szCs w:val="20"/>
        </w:rPr>
        <w:t>De las auditorías y evaluación gubernamental</w:t>
      </w:r>
    </w:p>
    <w:p w:rsidR="004970E7" w:rsidRPr="009103FF" w:rsidRDefault="004970E7" w:rsidP="004970E7">
      <w:pPr>
        <w:suppressAutoHyphens/>
        <w:spacing w:after="0" w:line="240" w:lineRule="auto"/>
        <w:jc w:val="both"/>
        <w:rPr>
          <w:ins w:id="10" w:author="Windows User" w:date="2019-09-25T15:29:00Z"/>
          <w:rFonts w:ascii="Arial" w:hAnsi="Arial" w:cs="Arial"/>
          <w:sz w:val="20"/>
          <w:szCs w:val="20"/>
        </w:rPr>
      </w:pPr>
      <w:r w:rsidRPr="009103FF">
        <w:rPr>
          <w:rFonts w:ascii="Arial" w:hAnsi="Arial" w:cs="Arial"/>
          <w:b/>
          <w:sz w:val="20"/>
          <w:szCs w:val="20"/>
        </w:rPr>
        <w:t>Artículo 47.</w:t>
      </w:r>
      <w:r w:rsidRPr="009103FF">
        <w:rPr>
          <w:rFonts w:ascii="Arial" w:hAnsi="Arial" w:cs="Arial"/>
          <w:sz w:val="20"/>
          <w:szCs w:val="20"/>
        </w:rPr>
        <w:t xml:space="preserve"> En cuanto a los recursos estatales y su aplicación en el marco del Programa podrán ser auditados y evaluados por la Secretaría de la Transparencia y Rendición de Cuentas y la Auditoría Superior del Estado de Guanajuato o las instancias correspondientes en cuanto los faculten sus atribuciones.</w:t>
      </w:r>
    </w:p>
    <w:p w:rsidR="004970E7" w:rsidRPr="009103FF" w:rsidRDefault="004970E7" w:rsidP="004970E7">
      <w:pPr>
        <w:suppressAutoHyphens/>
        <w:spacing w:after="0" w:line="240" w:lineRule="auto"/>
        <w:jc w:val="both"/>
        <w:rPr>
          <w:rFonts w:ascii="Arial" w:hAnsi="Arial" w:cs="Arial"/>
          <w:sz w:val="20"/>
          <w:szCs w:val="20"/>
        </w:rPr>
      </w:pPr>
    </w:p>
    <w:p w:rsidR="00403994" w:rsidRDefault="00403994" w:rsidP="004970E7">
      <w:pPr>
        <w:suppressAutoHyphens/>
        <w:spacing w:after="0" w:line="240" w:lineRule="auto"/>
        <w:jc w:val="right"/>
        <w:rPr>
          <w:rFonts w:ascii="Arial" w:hAnsi="Arial" w:cs="Arial"/>
          <w:b/>
          <w:sz w:val="20"/>
          <w:szCs w:val="20"/>
        </w:rPr>
      </w:pPr>
    </w:p>
    <w:p w:rsidR="004970E7" w:rsidRPr="009103FF" w:rsidRDefault="004970E7" w:rsidP="004970E7">
      <w:pPr>
        <w:suppressAutoHyphens/>
        <w:spacing w:after="0" w:line="240" w:lineRule="auto"/>
        <w:jc w:val="right"/>
        <w:rPr>
          <w:rFonts w:ascii="Arial" w:hAnsi="Arial" w:cs="Arial"/>
          <w:b/>
          <w:sz w:val="20"/>
          <w:szCs w:val="20"/>
        </w:rPr>
      </w:pPr>
      <w:r w:rsidRPr="009103FF">
        <w:rPr>
          <w:rFonts w:ascii="Arial" w:hAnsi="Arial" w:cs="Arial"/>
          <w:b/>
          <w:sz w:val="20"/>
          <w:szCs w:val="20"/>
        </w:rPr>
        <w:t>Mecanismos de evaluación</w:t>
      </w:r>
    </w:p>
    <w:p w:rsidR="004970E7" w:rsidRPr="009103FF" w:rsidRDefault="004970E7" w:rsidP="004970E7">
      <w:pPr>
        <w:suppressAutoHyphens/>
        <w:spacing w:after="0" w:line="240" w:lineRule="auto"/>
        <w:jc w:val="both"/>
        <w:rPr>
          <w:rFonts w:ascii="Arial" w:hAnsi="Arial" w:cs="Arial"/>
          <w:sz w:val="20"/>
          <w:szCs w:val="20"/>
        </w:rPr>
      </w:pPr>
      <w:r w:rsidRPr="009103FF">
        <w:rPr>
          <w:rFonts w:ascii="Arial" w:hAnsi="Arial" w:cs="Arial"/>
          <w:b/>
          <w:sz w:val="20"/>
          <w:szCs w:val="20"/>
        </w:rPr>
        <w:t>Artículo 48.</w:t>
      </w:r>
      <w:r w:rsidRPr="009103FF">
        <w:rPr>
          <w:rFonts w:ascii="Arial" w:hAnsi="Arial" w:cs="Arial"/>
          <w:sz w:val="20"/>
          <w:szCs w:val="20"/>
        </w:rPr>
        <w:t xml:space="preserve"> La gestión de la evaluación comenzará una vez que se haya ejecutado al menos el cincuenta por ciento de los recursos financieros asignados al mismo según lo publicado en la Ley del Presupuesto General de Egresos del Estado de Guanajuato para el Ejercicio Fiscal de 2020 o en su caso, según lo disponga la autoridad competente.</w:t>
      </w:r>
    </w:p>
    <w:p w:rsidR="004970E7" w:rsidRPr="009103FF" w:rsidRDefault="004970E7" w:rsidP="004970E7">
      <w:pPr>
        <w:spacing w:after="0"/>
        <w:jc w:val="both"/>
        <w:rPr>
          <w:rFonts w:ascii="Arial" w:hAnsi="Arial" w:cs="Arial"/>
          <w:sz w:val="20"/>
          <w:szCs w:val="20"/>
        </w:rPr>
      </w:pPr>
    </w:p>
    <w:p w:rsidR="004970E7" w:rsidRDefault="004970E7" w:rsidP="004970E7">
      <w:pPr>
        <w:spacing w:after="0"/>
        <w:jc w:val="right"/>
        <w:rPr>
          <w:rFonts w:ascii="Arial" w:eastAsia="Arial" w:hAnsi="Arial" w:cs="Arial"/>
          <w:b/>
          <w:sz w:val="20"/>
          <w:szCs w:val="20"/>
        </w:rPr>
      </w:pPr>
    </w:p>
    <w:p w:rsidR="004970E7" w:rsidRPr="009103FF" w:rsidRDefault="004970E7" w:rsidP="004970E7">
      <w:pPr>
        <w:spacing w:after="0"/>
        <w:jc w:val="right"/>
        <w:rPr>
          <w:rFonts w:ascii="Arial" w:eastAsia="Arial" w:hAnsi="Arial" w:cs="Arial"/>
          <w:b/>
          <w:sz w:val="20"/>
          <w:szCs w:val="20"/>
        </w:rPr>
      </w:pPr>
      <w:r w:rsidRPr="009103FF">
        <w:rPr>
          <w:rFonts w:ascii="Arial" w:eastAsia="Arial" w:hAnsi="Arial" w:cs="Arial"/>
          <w:b/>
          <w:sz w:val="20"/>
          <w:szCs w:val="20"/>
        </w:rPr>
        <w:t>Transparencia</w:t>
      </w:r>
    </w:p>
    <w:p w:rsidR="004970E7" w:rsidRPr="009103FF" w:rsidRDefault="004970E7" w:rsidP="004970E7">
      <w:pPr>
        <w:spacing w:after="0"/>
        <w:jc w:val="both"/>
        <w:rPr>
          <w:rFonts w:ascii="Arial" w:hAnsi="Arial" w:cs="Arial"/>
          <w:sz w:val="20"/>
          <w:szCs w:val="20"/>
          <w:lang w:val="es-ES_tradnl"/>
        </w:rPr>
      </w:pPr>
      <w:r w:rsidRPr="009103FF">
        <w:rPr>
          <w:rFonts w:ascii="Arial" w:eastAsia="Arial" w:hAnsi="Arial" w:cs="Arial"/>
          <w:b/>
          <w:sz w:val="20"/>
          <w:szCs w:val="20"/>
        </w:rPr>
        <w:t>Artículo 33.</w:t>
      </w:r>
      <w:r w:rsidRPr="009103FF">
        <w:rPr>
          <w:rFonts w:ascii="Arial" w:hAnsi="Arial" w:cs="Arial"/>
          <w:sz w:val="20"/>
          <w:szCs w:val="20"/>
        </w:rPr>
        <w:t>L</w:t>
      </w:r>
      <w:r w:rsidRPr="009103FF">
        <w:rPr>
          <w:rFonts w:ascii="Arial" w:hAnsi="Arial" w:cs="Arial"/>
          <w:sz w:val="20"/>
          <w:szCs w:val="20"/>
          <w:lang w:val="es-ES_tradnl"/>
        </w:rPr>
        <w:t xml:space="preserve">os presentes Reglas de Operación serán publicadas y actualizadas de conformidad con lo establecido en la Ley de Transparencia y Acceso a la Información Pública para el Estado de Guanajuato y en los Lineamientos Generales que emite el Consejo Nacional de Transparencia. </w:t>
      </w:r>
      <w:r w:rsidRPr="009103FF">
        <w:rPr>
          <w:rFonts w:ascii="Arial" w:hAnsi="Arial" w:cs="Arial"/>
          <w:sz w:val="20"/>
          <w:szCs w:val="20"/>
          <w:lang w:val="es-ES_tradnl"/>
        </w:rPr>
        <w:lastRenderedPageBreak/>
        <w:t xml:space="preserve">Pueden ser consultadas a través de la siguiente liga:  </w:t>
      </w:r>
      <w:hyperlink r:id="rId10" w:tgtFrame="_blank" w:history="1">
        <w:r w:rsidRPr="009103FF">
          <w:rPr>
            <w:rStyle w:val="Hipervnculo"/>
            <w:rFonts w:ascii="Arial" w:hAnsi="Arial" w:cs="Arial"/>
            <w:sz w:val="20"/>
            <w:szCs w:val="20"/>
          </w:rPr>
          <w:t>http://tramitesyservicios.strc.guanajuato.gob.mx/normateca/</w:t>
        </w:r>
      </w:hyperlink>
      <w:r w:rsidRPr="009103FF">
        <w:rPr>
          <w:rStyle w:val="Hipervnculo"/>
          <w:rFonts w:ascii="Arial" w:hAnsi="Arial" w:cs="Arial"/>
          <w:sz w:val="20"/>
          <w:szCs w:val="20"/>
        </w:rPr>
        <w:t>., ó a través de la App “Gto Abierto” de la Secretaría de Transparencia y Rendición de Cuentas.</w:t>
      </w:r>
    </w:p>
    <w:p w:rsidR="004970E7" w:rsidRPr="009103FF" w:rsidRDefault="004970E7" w:rsidP="004970E7">
      <w:pPr>
        <w:jc w:val="both"/>
        <w:rPr>
          <w:rFonts w:ascii="Arial" w:eastAsia="Arial" w:hAnsi="Arial" w:cs="Arial"/>
          <w:sz w:val="20"/>
          <w:szCs w:val="20"/>
          <w:lang w:val="es-ES_tradnl"/>
        </w:rPr>
      </w:pPr>
    </w:p>
    <w:p w:rsidR="004970E7" w:rsidRPr="009103FF" w:rsidRDefault="004970E7" w:rsidP="004970E7">
      <w:pPr>
        <w:pStyle w:val="Prrafodelista1"/>
        <w:spacing w:after="0"/>
        <w:ind w:left="0"/>
        <w:jc w:val="right"/>
        <w:rPr>
          <w:rFonts w:ascii="Arial" w:hAnsi="Arial" w:cs="Arial"/>
          <w:color w:val="000000"/>
          <w:sz w:val="20"/>
          <w:szCs w:val="20"/>
          <w:lang w:val="es-ES"/>
        </w:rPr>
      </w:pPr>
      <w:r w:rsidRPr="009103FF">
        <w:rPr>
          <w:rFonts w:ascii="Arial" w:hAnsi="Arial" w:cs="Arial"/>
          <w:b/>
          <w:color w:val="000000"/>
          <w:sz w:val="20"/>
          <w:szCs w:val="20"/>
          <w:lang w:val="es-ES"/>
        </w:rPr>
        <w:t>Responsabilidades administrativas</w:t>
      </w:r>
    </w:p>
    <w:p w:rsidR="004970E7" w:rsidRPr="009103FF" w:rsidRDefault="004970E7" w:rsidP="004970E7">
      <w:pPr>
        <w:pStyle w:val="Prrafodelista1"/>
        <w:spacing w:after="0"/>
        <w:ind w:left="0"/>
        <w:jc w:val="both"/>
        <w:rPr>
          <w:rFonts w:ascii="Arial" w:hAnsi="Arial" w:cs="Arial"/>
          <w:color w:val="000000"/>
          <w:sz w:val="20"/>
          <w:szCs w:val="20"/>
          <w:lang w:val="es-ES"/>
        </w:rPr>
      </w:pPr>
      <w:r w:rsidRPr="009103FF">
        <w:rPr>
          <w:rFonts w:ascii="Arial" w:hAnsi="Arial" w:cs="Arial"/>
          <w:b/>
          <w:color w:val="000000"/>
          <w:sz w:val="20"/>
          <w:szCs w:val="20"/>
          <w:lang w:val="es-ES"/>
        </w:rPr>
        <w:t xml:space="preserve">Artículo 34. </w:t>
      </w:r>
      <w:r w:rsidRPr="009103FF">
        <w:rPr>
          <w:rFonts w:ascii="Arial" w:hAnsi="Arial" w:cs="Arial"/>
          <w:color w:val="000000"/>
          <w:sz w:val="20"/>
          <w:szCs w:val="20"/>
          <w:lang w:val="es-ES"/>
        </w:rPr>
        <w:t>El incumplimiento de las presentes Reglas de Operación se sancionará en los términos de la</w:t>
      </w:r>
      <w:r w:rsidRPr="009103FF">
        <w:rPr>
          <w:rFonts w:ascii="Arial" w:hAnsi="Arial" w:cs="Arial"/>
          <w:sz w:val="20"/>
          <w:szCs w:val="20"/>
        </w:rPr>
        <w:t>Ley de Responsabilidades Administrativas de los Servidores Públicos del Estado de Guanajuato y sus Municipios</w:t>
      </w:r>
      <w:r w:rsidRPr="009103FF">
        <w:rPr>
          <w:rFonts w:ascii="Arial" w:hAnsi="Arial" w:cs="Arial"/>
          <w:color w:val="000000"/>
          <w:sz w:val="20"/>
          <w:szCs w:val="20"/>
          <w:lang w:val="es-ES"/>
        </w:rPr>
        <w:t>.</w:t>
      </w:r>
    </w:p>
    <w:p w:rsidR="004970E7" w:rsidRPr="009103FF" w:rsidRDefault="004970E7" w:rsidP="004970E7">
      <w:pPr>
        <w:pStyle w:val="Prrafodelista1"/>
        <w:spacing w:after="0"/>
        <w:ind w:left="0"/>
        <w:jc w:val="both"/>
        <w:rPr>
          <w:rFonts w:ascii="Arial" w:hAnsi="Arial" w:cs="Arial"/>
          <w:color w:val="000000"/>
          <w:sz w:val="20"/>
          <w:szCs w:val="20"/>
          <w:lang w:val="es-ES"/>
        </w:rPr>
      </w:pPr>
    </w:p>
    <w:p w:rsidR="004970E7" w:rsidRPr="009103FF" w:rsidRDefault="004970E7" w:rsidP="004970E7">
      <w:pPr>
        <w:pStyle w:val="Prrafodelista"/>
        <w:spacing w:after="0"/>
        <w:jc w:val="right"/>
        <w:rPr>
          <w:rFonts w:ascii="Arial" w:hAnsi="Arial" w:cs="Arial"/>
          <w:b/>
          <w:sz w:val="20"/>
          <w:szCs w:val="20"/>
        </w:rPr>
      </w:pPr>
      <w:r w:rsidRPr="009103FF">
        <w:rPr>
          <w:rFonts w:ascii="Arial" w:hAnsi="Arial" w:cs="Arial"/>
          <w:b/>
          <w:sz w:val="20"/>
          <w:szCs w:val="20"/>
        </w:rPr>
        <w:t>Publicidad informativa</w:t>
      </w:r>
    </w:p>
    <w:p w:rsidR="004970E7" w:rsidRPr="009103FF" w:rsidRDefault="004970E7" w:rsidP="004970E7">
      <w:pPr>
        <w:jc w:val="both"/>
        <w:rPr>
          <w:rFonts w:ascii="Arial" w:hAnsi="Arial" w:cs="Arial"/>
          <w:sz w:val="20"/>
          <w:szCs w:val="20"/>
        </w:rPr>
      </w:pPr>
      <w:r w:rsidRPr="009103FF">
        <w:rPr>
          <w:rFonts w:ascii="Arial" w:hAnsi="Arial" w:cs="Arial"/>
          <w:b/>
          <w:sz w:val="20"/>
          <w:szCs w:val="20"/>
        </w:rPr>
        <w:t>Artículo 37</w:t>
      </w:r>
      <w:r w:rsidRPr="009103FF">
        <w:rPr>
          <w:rFonts w:ascii="Arial" w:hAnsi="Arial" w:cs="Arial"/>
          <w:sz w:val="20"/>
          <w:szCs w:val="20"/>
        </w:rPr>
        <w:t>. De conformidad con lo señalado en el artículo 20 de la Ley de Desarrollo Social y Humano para el Estado y los Municipios de Guanajuato, la publicidad e información relativa al Programa deberá identificarse perfectamente incluyendo la siguiente leyenda: «Este programa es público, ajeno a cualquier partido político. Queda prohibido su uso para fines distintos al desarrollo social».</w:t>
      </w:r>
    </w:p>
    <w:p w:rsidR="004970E7" w:rsidRPr="009103FF" w:rsidRDefault="004970E7" w:rsidP="004970E7">
      <w:pPr>
        <w:jc w:val="both"/>
        <w:rPr>
          <w:rFonts w:ascii="Arial" w:hAnsi="Arial" w:cs="Arial"/>
          <w:sz w:val="20"/>
          <w:szCs w:val="20"/>
        </w:rPr>
      </w:pPr>
      <w:r w:rsidRPr="009103FF">
        <w:rPr>
          <w:rFonts w:ascii="Arial" w:hAnsi="Arial" w:cs="Arial"/>
          <w:sz w:val="20"/>
          <w:szCs w:val="20"/>
        </w:rPr>
        <w:t>La publicidad e información del Programa debe utilizar lenguaje claro, no sexista, accesible e incluyente.</w:t>
      </w:r>
    </w:p>
    <w:p w:rsidR="004970E7" w:rsidRPr="009103FF" w:rsidRDefault="004970E7" w:rsidP="004970E7">
      <w:pPr>
        <w:jc w:val="both"/>
        <w:rPr>
          <w:rFonts w:ascii="Arial" w:hAnsi="Arial" w:cs="Arial"/>
          <w:sz w:val="20"/>
          <w:szCs w:val="20"/>
        </w:rPr>
      </w:pPr>
      <w:r w:rsidRPr="009103FF">
        <w:rPr>
          <w:rFonts w:ascii="Arial" w:hAnsi="Arial" w:cs="Arial"/>
          <w:sz w:val="20"/>
          <w:szCs w:val="20"/>
        </w:rPr>
        <w:t>Con motivo de la celebración de actos protocolarios y ante la concurrencia de recursos en el convenio de asignación respectivo, se establecerá que el ejecutor deberá publicitar la participación del Estado empleando los logotipos institucionales correspondientes, debiendo contar, para tal efecto, con la validación de la Coordinación General de Comunicación Social.</w:t>
      </w:r>
    </w:p>
    <w:p w:rsidR="004970E7" w:rsidRPr="009103FF" w:rsidRDefault="004970E7" w:rsidP="004970E7">
      <w:pPr>
        <w:jc w:val="both"/>
        <w:rPr>
          <w:rFonts w:ascii="Arial" w:hAnsi="Arial" w:cs="Arial"/>
          <w:sz w:val="20"/>
          <w:szCs w:val="20"/>
        </w:rPr>
      </w:pPr>
    </w:p>
    <w:p w:rsidR="00403994" w:rsidRDefault="00403994" w:rsidP="004970E7">
      <w:pPr>
        <w:spacing w:after="0" w:line="240" w:lineRule="auto"/>
        <w:jc w:val="center"/>
        <w:rPr>
          <w:rFonts w:ascii="Arial" w:eastAsia="Arial" w:hAnsi="Arial" w:cs="Arial"/>
          <w:b/>
          <w:sz w:val="20"/>
          <w:szCs w:val="20"/>
        </w:rPr>
      </w:pPr>
    </w:p>
    <w:p w:rsidR="00403994" w:rsidRDefault="00403994" w:rsidP="004970E7">
      <w:pPr>
        <w:spacing w:after="0" w:line="240" w:lineRule="auto"/>
        <w:jc w:val="center"/>
        <w:rPr>
          <w:rFonts w:ascii="Arial" w:eastAsia="Arial" w:hAnsi="Arial" w:cs="Arial"/>
          <w:b/>
          <w:sz w:val="20"/>
          <w:szCs w:val="20"/>
        </w:rPr>
      </w:pPr>
    </w:p>
    <w:p w:rsidR="00403994" w:rsidRDefault="00403994" w:rsidP="004970E7">
      <w:pPr>
        <w:spacing w:after="0" w:line="240" w:lineRule="auto"/>
        <w:jc w:val="center"/>
        <w:rPr>
          <w:rFonts w:ascii="Arial" w:eastAsia="Arial" w:hAnsi="Arial" w:cs="Arial"/>
          <w:b/>
          <w:sz w:val="20"/>
          <w:szCs w:val="20"/>
        </w:rPr>
      </w:pPr>
    </w:p>
    <w:p w:rsidR="00403994" w:rsidRDefault="00403994" w:rsidP="004970E7">
      <w:pPr>
        <w:spacing w:after="0" w:line="240" w:lineRule="auto"/>
        <w:jc w:val="center"/>
        <w:rPr>
          <w:rFonts w:ascii="Arial" w:eastAsia="Arial" w:hAnsi="Arial" w:cs="Arial"/>
          <w:b/>
          <w:sz w:val="20"/>
          <w:szCs w:val="20"/>
        </w:rPr>
      </w:pPr>
    </w:p>
    <w:p w:rsidR="00403994" w:rsidRDefault="00403994" w:rsidP="004970E7">
      <w:pPr>
        <w:spacing w:after="0" w:line="240" w:lineRule="auto"/>
        <w:jc w:val="center"/>
        <w:rPr>
          <w:rFonts w:ascii="Arial" w:eastAsia="Arial" w:hAnsi="Arial" w:cs="Arial"/>
          <w:b/>
          <w:sz w:val="20"/>
          <w:szCs w:val="20"/>
        </w:rPr>
      </w:pPr>
    </w:p>
    <w:p w:rsidR="00403994" w:rsidRDefault="00403994" w:rsidP="004970E7">
      <w:pPr>
        <w:spacing w:after="0" w:line="240" w:lineRule="auto"/>
        <w:jc w:val="center"/>
        <w:rPr>
          <w:rFonts w:ascii="Arial" w:eastAsia="Arial" w:hAnsi="Arial" w:cs="Arial"/>
          <w:b/>
          <w:sz w:val="20"/>
          <w:szCs w:val="20"/>
        </w:rPr>
      </w:pPr>
    </w:p>
    <w:p w:rsidR="00403994" w:rsidRDefault="00403994" w:rsidP="004970E7">
      <w:pPr>
        <w:spacing w:after="0" w:line="240" w:lineRule="auto"/>
        <w:jc w:val="center"/>
        <w:rPr>
          <w:rFonts w:ascii="Arial" w:eastAsia="Arial" w:hAnsi="Arial" w:cs="Arial"/>
          <w:b/>
          <w:sz w:val="20"/>
          <w:szCs w:val="20"/>
        </w:rPr>
      </w:pPr>
    </w:p>
    <w:p w:rsidR="00403994" w:rsidRDefault="00403994" w:rsidP="004970E7">
      <w:pPr>
        <w:spacing w:after="0" w:line="240" w:lineRule="auto"/>
        <w:jc w:val="center"/>
        <w:rPr>
          <w:rFonts w:ascii="Arial" w:eastAsia="Arial" w:hAnsi="Arial" w:cs="Arial"/>
          <w:b/>
          <w:sz w:val="20"/>
          <w:szCs w:val="20"/>
        </w:rPr>
      </w:pPr>
    </w:p>
    <w:p w:rsidR="00403994" w:rsidRDefault="00403994" w:rsidP="004970E7">
      <w:pPr>
        <w:spacing w:after="0" w:line="240" w:lineRule="auto"/>
        <w:jc w:val="center"/>
        <w:rPr>
          <w:rFonts w:ascii="Arial" w:eastAsia="Arial" w:hAnsi="Arial" w:cs="Arial"/>
          <w:b/>
          <w:sz w:val="20"/>
          <w:szCs w:val="20"/>
        </w:rPr>
      </w:pPr>
    </w:p>
    <w:p w:rsidR="00403994" w:rsidRDefault="00403994" w:rsidP="004970E7">
      <w:pPr>
        <w:spacing w:after="0" w:line="240" w:lineRule="auto"/>
        <w:jc w:val="center"/>
        <w:rPr>
          <w:rFonts w:ascii="Arial" w:eastAsia="Arial" w:hAnsi="Arial" w:cs="Arial"/>
          <w:b/>
          <w:sz w:val="20"/>
          <w:szCs w:val="20"/>
        </w:rPr>
      </w:pPr>
    </w:p>
    <w:p w:rsidR="00403994" w:rsidRDefault="00403994" w:rsidP="004970E7">
      <w:pPr>
        <w:spacing w:after="0" w:line="240" w:lineRule="auto"/>
        <w:jc w:val="center"/>
        <w:rPr>
          <w:rFonts w:ascii="Arial" w:eastAsia="Arial" w:hAnsi="Arial" w:cs="Arial"/>
          <w:b/>
          <w:sz w:val="20"/>
          <w:szCs w:val="20"/>
        </w:rPr>
      </w:pPr>
    </w:p>
    <w:p w:rsidR="004970E7" w:rsidRPr="009103FF" w:rsidRDefault="004970E7" w:rsidP="004970E7">
      <w:pPr>
        <w:spacing w:after="0" w:line="240" w:lineRule="auto"/>
        <w:jc w:val="center"/>
        <w:rPr>
          <w:rFonts w:ascii="Arial" w:eastAsia="Arial" w:hAnsi="Arial" w:cs="Arial"/>
          <w:b/>
          <w:sz w:val="20"/>
          <w:szCs w:val="20"/>
        </w:rPr>
      </w:pPr>
      <w:r w:rsidRPr="009103FF">
        <w:rPr>
          <w:rFonts w:ascii="Arial" w:eastAsia="Arial" w:hAnsi="Arial" w:cs="Arial"/>
          <w:b/>
          <w:sz w:val="20"/>
          <w:szCs w:val="20"/>
        </w:rPr>
        <w:t>Capítulo VIII</w:t>
      </w:r>
    </w:p>
    <w:p w:rsidR="004970E7" w:rsidRPr="009103FF" w:rsidRDefault="004970E7" w:rsidP="004970E7">
      <w:pPr>
        <w:spacing w:after="0" w:line="240" w:lineRule="auto"/>
        <w:jc w:val="center"/>
        <w:rPr>
          <w:rFonts w:ascii="Arial" w:hAnsi="Arial" w:cs="Arial"/>
          <w:sz w:val="20"/>
          <w:szCs w:val="20"/>
        </w:rPr>
      </w:pPr>
      <w:r w:rsidRPr="009103FF">
        <w:rPr>
          <w:rFonts w:ascii="Arial" w:eastAsia="Arial" w:hAnsi="Arial" w:cs="Arial"/>
          <w:b/>
          <w:sz w:val="20"/>
          <w:szCs w:val="20"/>
        </w:rPr>
        <w:t>Anexos</w:t>
      </w:r>
    </w:p>
    <w:p w:rsidR="004970E7" w:rsidRPr="009103FF" w:rsidRDefault="004970E7" w:rsidP="004970E7">
      <w:pPr>
        <w:spacing w:after="0" w:line="240" w:lineRule="auto"/>
        <w:jc w:val="right"/>
        <w:rPr>
          <w:rFonts w:ascii="Arial" w:hAnsi="Arial" w:cs="Arial"/>
          <w:sz w:val="20"/>
          <w:szCs w:val="20"/>
        </w:rPr>
      </w:pPr>
      <w:r w:rsidRPr="009103FF">
        <w:rPr>
          <w:rFonts w:ascii="Arial" w:eastAsia="Arial" w:hAnsi="Arial" w:cs="Arial"/>
          <w:b/>
          <w:sz w:val="20"/>
          <w:szCs w:val="20"/>
        </w:rPr>
        <w:t>Listado de anexos</w:t>
      </w:r>
    </w:p>
    <w:p w:rsidR="004970E7" w:rsidRPr="009103FF" w:rsidRDefault="004970E7" w:rsidP="004970E7">
      <w:pPr>
        <w:spacing w:after="0" w:line="240" w:lineRule="auto"/>
        <w:jc w:val="both"/>
        <w:rPr>
          <w:ins w:id="11" w:author="Windows User" w:date="2019-09-25T15:49:00Z"/>
          <w:rFonts w:ascii="Arial" w:eastAsia="Arial" w:hAnsi="Arial" w:cs="Arial"/>
          <w:sz w:val="20"/>
          <w:szCs w:val="20"/>
        </w:rPr>
      </w:pPr>
      <w:r w:rsidRPr="009103FF">
        <w:rPr>
          <w:rFonts w:ascii="Arial" w:eastAsia="Arial" w:hAnsi="Arial" w:cs="Arial"/>
          <w:b/>
          <w:sz w:val="20"/>
          <w:szCs w:val="20"/>
        </w:rPr>
        <w:t xml:space="preserve">Artículo 38. </w:t>
      </w:r>
      <w:r w:rsidRPr="009103FF">
        <w:rPr>
          <w:rFonts w:ascii="Arial" w:eastAsia="Arial" w:hAnsi="Arial" w:cs="Arial"/>
          <w:sz w:val="20"/>
          <w:szCs w:val="20"/>
        </w:rPr>
        <w:t>Las reglas de operación del Programa se sujetarán a los siguientes anexos:</w:t>
      </w:r>
    </w:p>
    <w:p w:rsidR="004970E7" w:rsidRPr="009103FF" w:rsidRDefault="004970E7" w:rsidP="004970E7">
      <w:pPr>
        <w:spacing w:after="0" w:line="240" w:lineRule="auto"/>
        <w:jc w:val="both"/>
        <w:rPr>
          <w:rFonts w:ascii="Arial" w:hAnsi="Arial" w:cs="Arial"/>
          <w:sz w:val="20"/>
          <w:szCs w:val="20"/>
        </w:rPr>
      </w:pPr>
    </w:p>
    <w:p w:rsidR="004970E7" w:rsidRPr="009103FF" w:rsidRDefault="004970E7" w:rsidP="00DB48F3">
      <w:pPr>
        <w:numPr>
          <w:ilvl w:val="0"/>
          <w:numId w:val="1"/>
        </w:numPr>
        <w:spacing w:after="0" w:line="240" w:lineRule="auto"/>
        <w:ind w:left="709" w:hanging="567"/>
        <w:jc w:val="both"/>
        <w:rPr>
          <w:rFonts w:ascii="Arial" w:eastAsia="Arial" w:hAnsi="Arial" w:cs="Arial"/>
          <w:sz w:val="20"/>
          <w:szCs w:val="20"/>
        </w:rPr>
      </w:pPr>
      <w:bookmarkStart w:id="12" w:name="_Hlk526760821"/>
      <w:r w:rsidRPr="009103FF">
        <w:rPr>
          <w:rFonts w:ascii="Arial" w:eastAsia="Arial" w:hAnsi="Arial" w:cs="Arial"/>
          <w:sz w:val="20"/>
          <w:szCs w:val="20"/>
        </w:rPr>
        <w:t>Convocatoria para participar en el Programa.</w:t>
      </w:r>
    </w:p>
    <w:p w:rsidR="004970E7" w:rsidRPr="009103FF" w:rsidRDefault="004970E7" w:rsidP="004970E7">
      <w:pPr>
        <w:spacing w:after="0" w:line="240" w:lineRule="auto"/>
        <w:ind w:left="709"/>
        <w:jc w:val="both"/>
        <w:rPr>
          <w:rFonts w:ascii="Arial" w:eastAsia="Arial" w:hAnsi="Arial" w:cs="Arial"/>
          <w:sz w:val="20"/>
          <w:szCs w:val="20"/>
        </w:rPr>
      </w:pPr>
    </w:p>
    <w:bookmarkEnd w:id="12"/>
    <w:p w:rsidR="004970E7" w:rsidRPr="009103FF" w:rsidRDefault="004970E7" w:rsidP="004970E7">
      <w:pPr>
        <w:jc w:val="both"/>
        <w:rPr>
          <w:rFonts w:ascii="Arial" w:hAnsi="Arial" w:cs="Arial"/>
          <w:sz w:val="20"/>
          <w:szCs w:val="20"/>
        </w:rPr>
      </w:pPr>
      <w:r w:rsidRPr="009103FF">
        <w:rPr>
          <w:rFonts w:ascii="Arial" w:hAnsi="Arial" w:cs="Arial"/>
          <w:sz w:val="20"/>
          <w:szCs w:val="20"/>
          <w:lang w:val="es-ES_tradnl"/>
        </w:rPr>
        <w:t xml:space="preserve">Los formatos y anexos referidos en las presentantes Reglas de Operación estarán disponibles en la siguiente liga: </w:t>
      </w:r>
      <w:hyperlink r:id="rId11" w:tgtFrame="_blank" w:history="1">
        <w:r w:rsidRPr="009103FF">
          <w:rPr>
            <w:rStyle w:val="Hipervnculo"/>
            <w:rFonts w:ascii="Arial" w:hAnsi="Arial" w:cs="Arial"/>
            <w:sz w:val="20"/>
            <w:szCs w:val="20"/>
          </w:rPr>
          <w:t>http://tramitesyservicios.strc.guanajuato.gob.mx/normateca/</w:t>
        </w:r>
      </w:hyperlink>
      <w:r w:rsidRPr="009103FF">
        <w:rPr>
          <w:rStyle w:val="Hipervnculo"/>
          <w:rFonts w:ascii="Arial" w:hAnsi="Arial" w:cs="Arial"/>
          <w:sz w:val="20"/>
          <w:szCs w:val="20"/>
        </w:rPr>
        <w:t>., ó a través de la App “Gto Abierto” de la Secretaría de Transparencia y Rendición de Cuentas</w:t>
      </w:r>
    </w:p>
    <w:p w:rsidR="004970E7" w:rsidRPr="009103FF" w:rsidRDefault="004970E7" w:rsidP="004970E7">
      <w:pPr>
        <w:pStyle w:val="Sinespaciado"/>
        <w:jc w:val="center"/>
        <w:rPr>
          <w:rFonts w:ascii="Arial" w:hAnsi="Arial" w:cs="Arial"/>
          <w:b/>
          <w:sz w:val="20"/>
          <w:szCs w:val="20"/>
        </w:rPr>
      </w:pPr>
    </w:p>
    <w:p w:rsidR="004970E7" w:rsidRPr="009103FF" w:rsidRDefault="004970E7" w:rsidP="004970E7">
      <w:pPr>
        <w:pStyle w:val="Sinespaciado"/>
        <w:jc w:val="center"/>
        <w:rPr>
          <w:rFonts w:ascii="Arial" w:hAnsi="Arial" w:cs="Arial"/>
          <w:b/>
          <w:sz w:val="20"/>
          <w:szCs w:val="20"/>
        </w:rPr>
      </w:pPr>
    </w:p>
    <w:p w:rsidR="004970E7" w:rsidRPr="009103FF" w:rsidRDefault="004970E7" w:rsidP="004970E7">
      <w:pPr>
        <w:pStyle w:val="Sinespaciado"/>
        <w:jc w:val="center"/>
        <w:rPr>
          <w:rFonts w:ascii="Arial" w:hAnsi="Arial" w:cs="Arial"/>
          <w:b/>
          <w:sz w:val="20"/>
          <w:szCs w:val="20"/>
        </w:rPr>
      </w:pPr>
      <w:r w:rsidRPr="009103FF">
        <w:rPr>
          <w:rFonts w:ascii="Arial" w:hAnsi="Arial" w:cs="Arial"/>
          <w:b/>
          <w:sz w:val="20"/>
          <w:szCs w:val="20"/>
        </w:rPr>
        <w:t>TRANSITORIOS</w:t>
      </w:r>
    </w:p>
    <w:p w:rsidR="004970E7" w:rsidRPr="009103FF" w:rsidRDefault="004970E7" w:rsidP="004970E7">
      <w:pPr>
        <w:pStyle w:val="Sinespaciado"/>
        <w:jc w:val="center"/>
        <w:rPr>
          <w:rFonts w:ascii="Arial" w:hAnsi="Arial" w:cs="Arial"/>
          <w:b/>
          <w:sz w:val="20"/>
          <w:szCs w:val="20"/>
        </w:rPr>
      </w:pPr>
    </w:p>
    <w:p w:rsidR="004970E7" w:rsidRPr="009103FF" w:rsidRDefault="004970E7" w:rsidP="004970E7">
      <w:pPr>
        <w:spacing w:after="0"/>
        <w:jc w:val="right"/>
        <w:rPr>
          <w:rFonts w:ascii="Arial" w:eastAsia="Arial" w:hAnsi="Arial" w:cs="Arial"/>
          <w:b/>
          <w:sz w:val="20"/>
          <w:szCs w:val="20"/>
        </w:rPr>
      </w:pPr>
      <w:r w:rsidRPr="009103FF">
        <w:rPr>
          <w:rFonts w:ascii="Arial" w:eastAsia="Arial" w:hAnsi="Arial" w:cs="Arial"/>
          <w:b/>
          <w:sz w:val="20"/>
          <w:szCs w:val="20"/>
        </w:rPr>
        <w:t>Vigencia</w:t>
      </w:r>
    </w:p>
    <w:p w:rsidR="004970E7" w:rsidRPr="009103FF" w:rsidRDefault="004970E7" w:rsidP="004970E7">
      <w:pPr>
        <w:spacing w:after="0"/>
        <w:jc w:val="both"/>
        <w:rPr>
          <w:rFonts w:ascii="Arial" w:eastAsia="Arial" w:hAnsi="Arial" w:cs="Arial"/>
          <w:sz w:val="20"/>
          <w:szCs w:val="20"/>
        </w:rPr>
      </w:pPr>
      <w:r w:rsidRPr="009103FF">
        <w:rPr>
          <w:rFonts w:ascii="Arial" w:eastAsia="Arial" w:hAnsi="Arial" w:cs="Arial"/>
          <w:b/>
          <w:sz w:val="20"/>
          <w:szCs w:val="20"/>
        </w:rPr>
        <w:t xml:space="preserve">Artículo Primero. </w:t>
      </w:r>
      <w:r w:rsidRPr="009103FF">
        <w:rPr>
          <w:rFonts w:ascii="Arial" w:eastAsia="Arial" w:hAnsi="Arial" w:cs="Arial"/>
          <w:sz w:val="20"/>
          <w:szCs w:val="20"/>
        </w:rPr>
        <w:t xml:space="preserve">Las presentes Reglas de Operación, tendrán vigencia a partir del día primero de enero y hasta el treinta y uno de diciembre de dos mil veinte. </w:t>
      </w:r>
    </w:p>
    <w:p w:rsidR="004970E7" w:rsidRPr="009103FF" w:rsidRDefault="004970E7" w:rsidP="004970E7">
      <w:pPr>
        <w:spacing w:after="0"/>
        <w:jc w:val="both"/>
        <w:rPr>
          <w:rFonts w:ascii="Arial" w:eastAsia="Arial" w:hAnsi="Arial" w:cs="Arial"/>
          <w:sz w:val="20"/>
          <w:szCs w:val="20"/>
        </w:rPr>
      </w:pPr>
    </w:p>
    <w:p w:rsidR="00403994" w:rsidRDefault="00403994" w:rsidP="004970E7">
      <w:pPr>
        <w:spacing w:after="0"/>
        <w:jc w:val="right"/>
        <w:rPr>
          <w:rFonts w:ascii="Arial" w:hAnsi="Arial" w:cs="Arial"/>
          <w:b/>
          <w:sz w:val="20"/>
          <w:szCs w:val="20"/>
        </w:rPr>
      </w:pPr>
    </w:p>
    <w:p w:rsidR="004970E7" w:rsidRPr="009103FF" w:rsidRDefault="004970E7" w:rsidP="004970E7">
      <w:pPr>
        <w:spacing w:after="0"/>
        <w:jc w:val="right"/>
        <w:rPr>
          <w:rFonts w:ascii="Arial" w:hAnsi="Arial" w:cs="Arial"/>
          <w:b/>
          <w:sz w:val="20"/>
          <w:szCs w:val="20"/>
        </w:rPr>
      </w:pPr>
      <w:r w:rsidRPr="009103FF">
        <w:rPr>
          <w:rFonts w:ascii="Arial" w:hAnsi="Arial" w:cs="Arial"/>
          <w:b/>
          <w:sz w:val="20"/>
          <w:szCs w:val="20"/>
        </w:rPr>
        <w:t>Acciones, procedimientos y procesos pendientes</w:t>
      </w:r>
    </w:p>
    <w:p w:rsidR="004970E7" w:rsidRPr="009103FF" w:rsidRDefault="004970E7" w:rsidP="004970E7">
      <w:pPr>
        <w:spacing w:after="0"/>
        <w:jc w:val="both"/>
        <w:rPr>
          <w:rFonts w:ascii="Arial" w:hAnsi="Arial" w:cs="Arial"/>
          <w:sz w:val="20"/>
          <w:szCs w:val="20"/>
        </w:rPr>
      </w:pPr>
      <w:r w:rsidRPr="009103FF">
        <w:rPr>
          <w:rFonts w:ascii="Arial" w:hAnsi="Arial" w:cs="Arial"/>
          <w:b/>
          <w:bCs/>
          <w:sz w:val="20"/>
          <w:szCs w:val="20"/>
        </w:rPr>
        <w:t>Artículo Segundo.</w:t>
      </w:r>
      <w:r w:rsidRPr="009103FF">
        <w:rPr>
          <w:rFonts w:ascii="Arial" w:hAnsi="Arial" w:cs="Arial"/>
          <w:sz w:val="20"/>
          <w:szCs w:val="20"/>
        </w:rPr>
        <w:t xml:space="preserve"> Las acciones, los procedimientos y procesos del ejercicio fiscal de 2019 que se encuentren pendientes de concluir al momento de la entrada en vigencia de las presentes Reglas de Operación, se sujetarán a las disposiciones contenidas en las «Reglas de Operación Mueve-T GTO para el ejercicio fiscal de 2019».</w:t>
      </w:r>
    </w:p>
    <w:p w:rsidR="004970E7" w:rsidRDefault="004970E7" w:rsidP="004970E7">
      <w:pPr>
        <w:spacing w:after="0"/>
        <w:jc w:val="both"/>
        <w:rPr>
          <w:rFonts w:ascii="Arial" w:eastAsia="Arial" w:hAnsi="Arial" w:cs="Arial"/>
          <w:sz w:val="20"/>
          <w:szCs w:val="20"/>
        </w:rPr>
      </w:pPr>
    </w:p>
    <w:p w:rsidR="00403994" w:rsidRPr="009103FF" w:rsidRDefault="00403994" w:rsidP="004970E7">
      <w:pPr>
        <w:spacing w:after="0"/>
        <w:jc w:val="both"/>
        <w:rPr>
          <w:rFonts w:ascii="Arial" w:eastAsia="Arial" w:hAnsi="Arial" w:cs="Arial"/>
          <w:sz w:val="20"/>
          <w:szCs w:val="20"/>
        </w:rPr>
      </w:pPr>
    </w:p>
    <w:p w:rsidR="004970E7" w:rsidRPr="009103FF" w:rsidRDefault="004970E7" w:rsidP="004970E7">
      <w:pPr>
        <w:spacing w:after="0"/>
        <w:jc w:val="right"/>
        <w:rPr>
          <w:rFonts w:ascii="Arial" w:hAnsi="Arial" w:cs="Arial"/>
          <w:b/>
          <w:bCs/>
          <w:sz w:val="20"/>
          <w:szCs w:val="20"/>
        </w:rPr>
      </w:pPr>
      <w:r w:rsidRPr="009103FF">
        <w:rPr>
          <w:rFonts w:ascii="Arial" w:eastAsia="Arial" w:hAnsi="Arial" w:cs="Arial"/>
          <w:b/>
          <w:bCs/>
          <w:sz w:val="20"/>
          <w:szCs w:val="20"/>
        </w:rPr>
        <w:t>Situaciones no previstas</w:t>
      </w:r>
    </w:p>
    <w:p w:rsidR="004970E7" w:rsidRPr="009103FF" w:rsidRDefault="004970E7" w:rsidP="004970E7">
      <w:pPr>
        <w:jc w:val="both"/>
        <w:rPr>
          <w:rFonts w:ascii="Arial" w:hAnsi="Arial" w:cs="Arial"/>
          <w:sz w:val="20"/>
          <w:szCs w:val="20"/>
        </w:rPr>
      </w:pPr>
      <w:r w:rsidRPr="009103FF">
        <w:rPr>
          <w:rFonts w:ascii="Arial" w:hAnsi="Arial" w:cs="Arial"/>
          <w:b/>
          <w:sz w:val="20"/>
          <w:szCs w:val="20"/>
        </w:rPr>
        <w:t xml:space="preserve">Artículo Tercero. </w:t>
      </w:r>
      <w:r w:rsidRPr="009103FF">
        <w:rPr>
          <w:rFonts w:ascii="Arial" w:hAnsi="Arial" w:cs="Arial"/>
          <w:sz w:val="20"/>
          <w:szCs w:val="20"/>
        </w:rPr>
        <w:t>Todas aquellas situaciones administrativas no previstas en las presentes Reglas de Operación serán resueltas por la CODE a través de la Persona Titular de la Dirección General, el titular de la Dirección responsable del área a la que pertenece el Programa, y la persona Coordinadora del mismo.</w:t>
      </w:r>
    </w:p>
    <w:p w:rsidR="00403994" w:rsidRDefault="00403994" w:rsidP="004970E7">
      <w:pPr>
        <w:spacing w:after="0"/>
        <w:jc w:val="right"/>
        <w:rPr>
          <w:rFonts w:ascii="Arial" w:hAnsi="Arial" w:cs="Arial"/>
          <w:b/>
          <w:sz w:val="20"/>
          <w:szCs w:val="20"/>
        </w:rPr>
      </w:pPr>
    </w:p>
    <w:p w:rsidR="004970E7" w:rsidRPr="009103FF" w:rsidRDefault="004970E7" w:rsidP="004970E7">
      <w:pPr>
        <w:spacing w:after="0"/>
        <w:jc w:val="right"/>
        <w:rPr>
          <w:rFonts w:ascii="Arial" w:hAnsi="Arial" w:cs="Arial"/>
          <w:b/>
          <w:sz w:val="20"/>
          <w:szCs w:val="20"/>
        </w:rPr>
      </w:pPr>
      <w:r w:rsidRPr="009103FF">
        <w:rPr>
          <w:rFonts w:ascii="Arial" w:hAnsi="Arial" w:cs="Arial"/>
          <w:b/>
          <w:sz w:val="20"/>
          <w:szCs w:val="20"/>
        </w:rPr>
        <w:t>Derogación de disposiciones</w:t>
      </w:r>
    </w:p>
    <w:p w:rsidR="004970E7" w:rsidRPr="009103FF" w:rsidRDefault="004970E7" w:rsidP="004970E7">
      <w:pPr>
        <w:spacing w:after="0"/>
        <w:jc w:val="both"/>
        <w:rPr>
          <w:rFonts w:ascii="Arial" w:hAnsi="Arial" w:cs="Arial"/>
          <w:sz w:val="20"/>
          <w:szCs w:val="20"/>
        </w:rPr>
      </w:pPr>
      <w:r w:rsidRPr="009103FF">
        <w:rPr>
          <w:rFonts w:ascii="Arial" w:hAnsi="Arial" w:cs="Arial"/>
          <w:b/>
          <w:sz w:val="20"/>
          <w:szCs w:val="20"/>
        </w:rPr>
        <w:t>Artículo Cuarto</w:t>
      </w:r>
      <w:r w:rsidRPr="009103FF">
        <w:rPr>
          <w:rFonts w:ascii="Arial" w:hAnsi="Arial" w:cs="Arial"/>
          <w:sz w:val="20"/>
          <w:szCs w:val="20"/>
        </w:rPr>
        <w:t>. Se derogan todas aquellas disposiciones que se hayan emitido en el ámbito de competencia de la Comisión que, expresamente se opongan a las presentes Reglas de Operación.</w:t>
      </w:r>
    </w:p>
    <w:p w:rsidR="004970E7" w:rsidRPr="009103FF" w:rsidRDefault="004970E7" w:rsidP="004970E7">
      <w:pPr>
        <w:jc w:val="both"/>
        <w:rPr>
          <w:rFonts w:ascii="Arial" w:hAnsi="Arial" w:cs="Arial"/>
          <w:sz w:val="20"/>
          <w:szCs w:val="20"/>
        </w:rPr>
      </w:pPr>
    </w:p>
    <w:p w:rsidR="004970E7" w:rsidRPr="009103FF" w:rsidRDefault="004970E7" w:rsidP="004970E7">
      <w:pPr>
        <w:jc w:val="center"/>
        <w:rPr>
          <w:rFonts w:ascii="Arial" w:hAnsi="Arial" w:cs="Arial"/>
          <w:b/>
          <w:sz w:val="20"/>
          <w:szCs w:val="20"/>
        </w:rPr>
      </w:pPr>
      <w:r w:rsidRPr="009103FF">
        <w:rPr>
          <w:rFonts w:ascii="Arial" w:hAnsi="Arial" w:cs="Arial"/>
          <w:b/>
          <w:sz w:val="20"/>
          <w:szCs w:val="20"/>
        </w:rPr>
        <w:t>REGLAS DE OPERACIÓN Mueve-T GTO PARA EL EJERCICIO FISCAL 2020</w:t>
      </w:r>
    </w:p>
    <w:p w:rsidR="004970E7" w:rsidRPr="009103FF" w:rsidRDefault="004970E7" w:rsidP="004970E7">
      <w:pPr>
        <w:jc w:val="both"/>
        <w:rPr>
          <w:rFonts w:ascii="Arial" w:hAnsi="Arial" w:cs="Arial"/>
          <w:sz w:val="20"/>
          <w:szCs w:val="20"/>
        </w:rPr>
      </w:pPr>
    </w:p>
    <w:p w:rsidR="004970E7" w:rsidRPr="009103FF" w:rsidRDefault="004970E7" w:rsidP="004970E7">
      <w:pPr>
        <w:jc w:val="both"/>
        <w:rPr>
          <w:rFonts w:ascii="Arial" w:hAnsi="Arial" w:cs="Arial"/>
          <w:sz w:val="20"/>
          <w:szCs w:val="20"/>
        </w:rPr>
      </w:pPr>
    </w:p>
    <w:p w:rsidR="004970E7" w:rsidRPr="009103FF" w:rsidRDefault="004970E7" w:rsidP="004970E7">
      <w:pPr>
        <w:jc w:val="center"/>
        <w:rPr>
          <w:rFonts w:ascii="Arial" w:hAnsi="Arial" w:cs="Arial"/>
          <w:sz w:val="20"/>
          <w:szCs w:val="20"/>
        </w:rPr>
      </w:pPr>
      <w:r w:rsidRPr="009103FF">
        <w:rPr>
          <w:rFonts w:ascii="Arial" w:hAnsi="Arial" w:cs="Arial"/>
          <w:sz w:val="20"/>
          <w:szCs w:val="20"/>
        </w:rPr>
        <w:t xml:space="preserve"> Dado en la ciudad de Guanajuato, Guanajuato, a los 04 días del mes de diciembre de 2019.</w:t>
      </w:r>
    </w:p>
    <w:p w:rsidR="004970E7" w:rsidRDefault="004970E7" w:rsidP="004970E7">
      <w:pPr>
        <w:rPr>
          <w:rFonts w:ascii="Arial" w:hAnsi="Arial" w:cs="Arial"/>
          <w:sz w:val="20"/>
          <w:szCs w:val="20"/>
        </w:rPr>
      </w:pPr>
    </w:p>
    <w:p w:rsidR="004970E7" w:rsidRPr="009103FF" w:rsidRDefault="004970E7" w:rsidP="004970E7">
      <w:pPr>
        <w:rPr>
          <w:rFonts w:ascii="Arial" w:hAnsi="Arial" w:cs="Arial"/>
          <w:sz w:val="20"/>
          <w:szCs w:val="20"/>
        </w:rPr>
      </w:pPr>
    </w:p>
    <w:p w:rsidR="004970E7" w:rsidRPr="009103FF" w:rsidRDefault="004970E7" w:rsidP="004970E7">
      <w:pPr>
        <w:jc w:val="center"/>
        <w:rPr>
          <w:rFonts w:ascii="Arial" w:hAnsi="Arial" w:cs="Arial"/>
          <w:b/>
          <w:sz w:val="20"/>
          <w:szCs w:val="20"/>
        </w:rPr>
      </w:pPr>
      <w:r w:rsidRPr="009103FF">
        <w:rPr>
          <w:rFonts w:ascii="Arial" w:hAnsi="Arial" w:cs="Arial"/>
          <w:b/>
          <w:sz w:val="20"/>
          <w:szCs w:val="20"/>
        </w:rPr>
        <w:t>Isaac Noé Piña Valdivia</w:t>
      </w:r>
    </w:p>
    <w:p w:rsidR="004970E7" w:rsidRPr="009103FF" w:rsidRDefault="004970E7" w:rsidP="004970E7">
      <w:pPr>
        <w:jc w:val="center"/>
        <w:rPr>
          <w:rFonts w:ascii="Arial" w:hAnsi="Arial" w:cs="Arial"/>
          <w:b/>
          <w:bCs/>
          <w:sz w:val="20"/>
          <w:szCs w:val="20"/>
        </w:rPr>
      </w:pPr>
    </w:p>
    <w:p w:rsidR="004970E7" w:rsidRPr="009103FF" w:rsidRDefault="004970E7" w:rsidP="004970E7">
      <w:pPr>
        <w:jc w:val="center"/>
        <w:rPr>
          <w:rFonts w:ascii="Arial" w:hAnsi="Arial" w:cs="Arial"/>
          <w:b/>
          <w:bCs/>
          <w:sz w:val="20"/>
          <w:szCs w:val="20"/>
        </w:rPr>
      </w:pPr>
    </w:p>
    <w:p w:rsidR="004970E7" w:rsidRDefault="004970E7" w:rsidP="004970E7">
      <w:pPr>
        <w:jc w:val="center"/>
        <w:rPr>
          <w:rFonts w:ascii="Arial" w:hAnsi="Arial" w:cs="Arial"/>
          <w:b/>
          <w:bCs/>
          <w:sz w:val="20"/>
          <w:szCs w:val="20"/>
        </w:rPr>
      </w:pPr>
    </w:p>
    <w:p w:rsidR="00403994" w:rsidRDefault="00403994" w:rsidP="004970E7">
      <w:pPr>
        <w:jc w:val="center"/>
        <w:rPr>
          <w:rFonts w:ascii="Arial" w:hAnsi="Arial" w:cs="Arial"/>
          <w:b/>
          <w:bCs/>
          <w:sz w:val="20"/>
          <w:szCs w:val="20"/>
        </w:rPr>
      </w:pPr>
    </w:p>
    <w:p w:rsidR="00403994" w:rsidRDefault="00403994" w:rsidP="004970E7">
      <w:pPr>
        <w:jc w:val="center"/>
        <w:rPr>
          <w:rFonts w:ascii="Arial" w:hAnsi="Arial" w:cs="Arial"/>
          <w:b/>
          <w:bCs/>
          <w:sz w:val="20"/>
          <w:szCs w:val="20"/>
        </w:rPr>
      </w:pPr>
    </w:p>
    <w:p w:rsidR="004970E7" w:rsidRPr="009103FF" w:rsidRDefault="00403994" w:rsidP="00403994">
      <w:pPr>
        <w:jc w:val="center"/>
        <w:rPr>
          <w:rFonts w:ascii="Arial" w:hAnsi="Arial" w:cs="Arial"/>
          <w:b/>
          <w:bCs/>
          <w:sz w:val="20"/>
          <w:szCs w:val="20"/>
        </w:rPr>
      </w:pPr>
      <w:r>
        <w:rPr>
          <w:rFonts w:ascii="Arial" w:hAnsi="Arial" w:cs="Arial"/>
          <w:b/>
          <w:bCs/>
          <w:sz w:val="20"/>
          <w:szCs w:val="20"/>
        </w:rPr>
        <w:t>ANEXO 1</w:t>
      </w:r>
    </w:p>
    <w:p w:rsidR="004970E7" w:rsidRPr="009103FF" w:rsidRDefault="004970E7" w:rsidP="004970E7">
      <w:pPr>
        <w:jc w:val="center"/>
        <w:rPr>
          <w:rFonts w:ascii="Arial" w:hAnsi="Arial" w:cs="Arial"/>
          <w:b/>
          <w:bCs/>
          <w:sz w:val="20"/>
          <w:szCs w:val="20"/>
        </w:rPr>
      </w:pPr>
      <w:r w:rsidRPr="009103FF">
        <w:rPr>
          <w:rFonts w:ascii="Arial" w:hAnsi="Arial" w:cs="Arial"/>
          <w:b/>
          <w:bCs/>
          <w:sz w:val="20"/>
          <w:szCs w:val="20"/>
        </w:rPr>
        <w:lastRenderedPageBreak/>
        <w:t>Anexo I</w:t>
      </w:r>
      <w:r>
        <w:rPr>
          <w:rFonts w:ascii="Arial" w:hAnsi="Arial" w:cs="Arial"/>
          <w:b/>
          <w:bCs/>
          <w:noProof/>
          <w:sz w:val="20"/>
          <w:szCs w:val="20"/>
        </w:rPr>
        <w:pict>
          <v:shapetype id="_x0000_t202" coordsize="21600,21600" o:spt="202" path="m,l,21600r21600,l21600,xe">
            <v:stroke joinstyle="miter"/>
            <v:path gradientshapeok="t" o:connecttype="rect"/>
          </v:shapetype>
          <v:shape id="Cuadro de texto 2" o:spid="_x0000_s1026" type="#_x0000_t202" style="position:absolute;left:0;text-align:left;margin-left:38pt;margin-top:0;width:549pt;height:599pt;z-index:251660288;visibility:visible;mso-wrap-distance-top:3.6pt;mso-wrap-distance-bottom:3.6pt;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" stroked="f">
            <v:textbox>
              <w:txbxContent>
                <w:p w:rsidR="004970E7" w:rsidRPr="009B4E73" w:rsidRDefault="004970E7" w:rsidP="004970E7">
                  <w:pPr>
                    <w:jc w:val="both"/>
                    <w:rPr>
                      <w:rFonts w:ascii="Arial" w:hAnsi="Arial" w:cs="Arial"/>
                      <w:b/>
                      <w:sz w:val="16"/>
                      <w:szCs w:val="16"/>
                    </w:rPr>
                  </w:pPr>
                  <w:r w:rsidRPr="009B4E73">
                    <w:rPr>
                      <w:rFonts w:ascii="Arial" w:hAnsi="Arial" w:cs="Arial"/>
                      <w:b/>
                      <w:sz w:val="16"/>
                      <w:szCs w:val="16"/>
                    </w:rPr>
                    <w:t xml:space="preserve">El Gobierno del Estado de Guanajuato a través de la Comisión de Deporte del Estado de Guanajuato y la Coordinación de Delegaciones Regionales, en base a los artículos 9, 13, 14, 15, 16, 18 de las reglas de operación  Q1110 </w:t>
                  </w:r>
                  <w:r w:rsidRPr="009B4E73">
                    <w:rPr>
                      <w:rFonts w:ascii="Arial" w:hAnsi="Arial" w:cs="Arial"/>
                      <w:b/>
                      <w:color w:val="FF0000"/>
                      <w:sz w:val="16"/>
                      <w:szCs w:val="16"/>
                    </w:rPr>
                    <w:t>Mueve-T GTO</w:t>
                  </w:r>
                  <w:r w:rsidRPr="009B4E73">
                    <w:rPr>
                      <w:rFonts w:ascii="Arial" w:hAnsi="Arial" w:cs="Arial"/>
                      <w:b/>
                      <w:sz w:val="16"/>
                      <w:szCs w:val="16"/>
                    </w:rPr>
                    <w:t xml:space="preserve">, los artículos 2, fracción I, II, X, XI; 46, 47, 48 fracción II, </w:t>
                  </w:r>
                  <w:r w:rsidRPr="009B4E73">
                    <w:rPr>
                      <w:rFonts w:ascii="Arial" w:hAnsi="Arial" w:cs="Arial"/>
                      <w:b/>
                      <w:color w:val="FF0000"/>
                      <w:sz w:val="16"/>
                      <w:szCs w:val="16"/>
                    </w:rPr>
                    <w:t xml:space="preserve">de la Ley de Cultura Física y Deporte del Estado de Guanajuato, </w:t>
                  </w:r>
                  <w:r w:rsidRPr="009B4E73">
                    <w:rPr>
                      <w:rFonts w:ascii="Arial" w:hAnsi="Arial" w:cs="Arial"/>
                      <w:b/>
                      <w:sz w:val="16"/>
                      <w:szCs w:val="16"/>
                    </w:rPr>
                    <w:t xml:space="preserve">con el objetivo de impulsar y acercar la realización de la actividad física en las principales vialidades y espacios públicos como medio para mejorar la calidad de vida y fortalecer el tejido social de la población guanajuatense. </w:t>
                  </w:r>
                </w:p>
                <w:p w:rsidR="004970E7" w:rsidRPr="009B4E73" w:rsidRDefault="004970E7" w:rsidP="004970E7">
                  <w:pPr>
                    <w:jc w:val="center"/>
                    <w:rPr>
                      <w:rFonts w:ascii="Arial" w:hAnsi="Arial" w:cs="Arial"/>
                      <w:b/>
                      <w:sz w:val="18"/>
                      <w:szCs w:val="16"/>
                    </w:rPr>
                  </w:pPr>
                  <w:r w:rsidRPr="009B4E73">
                    <w:rPr>
                      <w:rFonts w:ascii="Arial" w:hAnsi="Arial" w:cs="Arial"/>
                      <w:b/>
                      <w:sz w:val="18"/>
                      <w:szCs w:val="16"/>
                    </w:rPr>
                    <w:t>Convocan a:</w:t>
                  </w:r>
                </w:p>
                <w:p w:rsidR="004970E7" w:rsidRPr="009B4E73" w:rsidRDefault="004970E7" w:rsidP="004970E7">
                  <w:pPr>
                    <w:jc w:val="both"/>
                    <w:rPr>
                      <w:rFonts w:ascii="Arial" w:hAnsi="Arial" w:cs="Arial"/>
                      <w:b/>
                      <w:sz w:val="16"/>
                      <w:szCs w:val="16"/>
                    </w:rPr>
                  </w:pPr>
                  <w:r w:rsidRPr="009B4E73">
                    <w:rPr>
                      <w:rFonts w:ascii="Arial" w:hAnsi="Arial" w:cs="Arial"/>
                      <w:sz w:val="16"/>
                      <w:szCs w:val="16"/>
                    </w:rPr>
                    <w:t>Los municipios del Estado de Guanajuato y comités vecinales interesados de participar en el programa “Mueve-T GTO” para el año 2020 bajo las siguientes bases:</w:t>
                  </w:r>
                </w:p>
                <w:p w:rsidR="004970E7" w:rsidRPr="009B4E73" w:rsidRDefault="004970E7" w:rsidP="004970E7">
                  <w:pPr>
                    <w:jc w:val="both"/>
                    <w:rPr>
                      <w:rFonts w:ascii="Arial" w:hAnsi="Arial" w:cs="Arial"/>
                      <w:b/>
                      <w:sz w:val="16"/>
                      <w:szCs w:val="16"/>
                    </w:rPr>
                  </w:pPr>
                  <w:r w:rsidRPr="009B4E73">
                    <w:rPr>
                      <w:rFonts w:ascii="Arial" w:hAnsi="Arial" w:cs="Arial"/>
                      <w:b/>
                      <w:sz w:val="16"/>
                      <w:szCs w:val="16"/>
                    </w:rPr>
                    <w:t>REQUISITOS:</w:t>
                  </w:r>
                </w:p>
                <w:p w:rsidR="004970E7" w:rsidRPr="009B4E73" w:rsidRDefault="004970E7" w:rsidP="00DB48F3">
                  <w:pPr>
                    <w:pStyle w:val="Prrafodelista"/>
                    <w:numPr>
                      <w:ilvl w:val="0"/>
                      <w:numId w:val="23"/>
                    </w:numPr>
                    <w:jc w:val="both"/>
                    <w:rPr>
                      <w:rFonts w:ascii="Arial" w:hAnsi="Arial" w:cs="Arial"/>
                      <w:sz w:val="16"/>
                      <w:szCs w:val="16"/>
                    </w:rPr>
                  </w:pPr>
                  <w:r w:rsidRPr="009B4E73">
                    <w:rPr>
                      <w:rFonts w:ascii="Arial" w:hAnsi="Arial" w:cs="Arial"/>
                      <w:sz w:val="16"/>
                      <w:szCs w:val="16"/>
                    </w:rPr>
                    <w:t>Ser un organismo deportivo municipal o comité vecinal.</w:t>
                  </w:r>
                </w:p>
                <w:p w:rsidR="004970E7" w:rsidRPr="009B4E73" w:rsidRDefault="004970E7" w:rsidP="00DB48F3">
                  <w:pPr>
                    <w:pStyle w:val="Prrafodelista"/>
                    <w:numPr>
                      <w:ilvl w:val="0"/>
                      <w:numId w:val="23"/>
                    </w:numPr>
                    <w:jc w:val="both"/>
                    <w:rPr>
                      <w:rFonts w:ascii="Arial" w:hAnsi="Arial" w:cs="Arial"/>
                      <w:sz w:val="16"/>
                      <w:szCs w:val="16"/>
                    </w:rPr>
                  </w:pPr>
                  <w:r w:rsidRPr="009B4E73">
                    <w:rPr>
                      <w:rFonts w:ascii="Arial" w:hAnsi="Arial" w:cs="Arial"/>
                      <w:sz w:val="16"/>
                      <w:szCs w:val="16"/>
                    </w:rPr>
                    <w:t>Manifestar por escrito el interés de participación y el plan de trabajo que implementarán, mismos que deberán hacer llegar a la oficialía de partes o en las oficinas regionales de la Comisión de Deporte del Estado de Guanajuato.</w:t>
                  </w:r>
                </w:p>
                <w:p w:rsidR="004970E7" w:rsidRPr="009B4E73" w:rsidRDefault="004970E7" w:rsidP="00DB48F3">
                  <w:pPr>
                    <w:pStyle w:val="Prrafodelista"/>
                    <w:numPr>
                      <w:ilvl w:val="0"/>
                      <w:numId w:val="23"/>
                    </w:numPr>
                    <w:jc w:val="both"/>
                    <w:rPr>
                      <w:rFonts w:ascii="Arial" w:hAnsi="Arial" w:cs="Arial"/>
                      <w:b/>
                      <w:sz w:val="16"/>
                      <w:szCs w:val="16"/>
                    </w:rPr>
                  </w:pPr>
                  <w:r w:rsidRPr="009B4E73">
                    <w:rPr>
                      <w:rFonts w:ascii="Arial" w:hAnsi="Arial" w:cs="Arial"/>
                      <w:sz w:val="16"/>
                      <w:szCs w:val="16"/>
                    </w:rPr>
                    <w:t>Estar inscrito en el Registro Estatal del Deporte (red.codegto.gob.mx).</w:t>
                  </w:r>
                </w:p>
                <w:p w:rsidR="004970E7" w:rsidRPr="009B4E73" w:rsidRDefault="004970E7" w:rsidP="004970E7">
                  <w:pPr>
                    <w:pStyle w:val="Prrafodelista"/>
                    <w:jc w:val="both"/>
                    <w:rPr>
                      <w:rFonts w:ascii="Arial" w:hAnsi="Arial" w:cs="Arial"/>
                      <w:b/>
                      <w:sz w:val="16"/>
                      <w:szCs w:val="16"/>
                    </w:rPr>
                  </w:pPr>
                </w:p>
                <w:p w:rsidR="004970E7" w:rsidRPr="009B4E73" w:rsidRDefault="004970E7" w:rsidP="004970E7">
                  <w:pPr>
                    <w:jc w:val="both"/>
                    <w:rPr>
                      <w:rFonts w:ascii="Arial" w:hAnsi="Arial" w:cs="Arial"/>
                      <w:b/>
                      <w:sz w:val="16"/>
                      <w:szCs w:val="16"/>
                    </w:rPr>
                  </w:pPr>
                  <w:r w:rsidRPr="009B4E73">
                    <w:rPr>
                      <w:rFonts w:ascii="Arial" w:hAnsi="Arial" w:cs="Arial"/>
                      <w:b/>
                      <w:sz w:val="16"/>
                      <w:szCs w:val="16"/>
                    </w:rPr>
                    <w:t>PROCESO DE SELECCIÓN:</w:t>
                  </w:r>
                </w:p>
                <w:p w:rsidR="004970E7" w:rsidRPr="009B4E73" w:rsidRDefault="004970E7" w:rsidP="00DB48F3">
                  <w:pPr>
                    <w:pStyle w:val="Prrafodelista"/>
                    <w:numPr>
                      <w:ilvl w:val="0"/>
                      <w:numId w:val="24"/>
                    </w:numPr>
                    <w:jc w:val="both"/>
                    <w:rPr>
                      <w:rFonts w:ascii="Arial" w:hAnsi="Arial" w:cs="Arial"/>
                      <w:sz w:val="16"/>
                      <w:szCs w:val="16"/>
                    </w:rPr>
                  </w:pPr>
                  <w:r w:rsidRPr="009B4E73">
                    <w:rPr>
                      <w:rFonts w:ascii="Arial" w:hAnsi="Arial" w:cs="Arial"/>
                      <w:sz w:val="16"/>
                      <w:szCs w:val="16"/>
                    </w:rPr>
                    <w:t>Recepción de solicitudes</w:t>
                  </w:r>
                </w:p>
                <w:p w:rsidR="004970E7" w:rsidRPr="009B4E73" w:rsidRDefault="004970E7" w:rsidP="00DB48F3">
                  <w:pPr>
                    <w:pStyle w:val="Prrafodelista"/>
                    <w:numPr>
                      <w:ilvl w:val="0"/>
                      <w:numId w:val="24"/>
                    </w:numPr>
                    <w:jc w:val="both"/>
                    <w:rPr>
                      <w:rFonts w:ascii="Arial" w:hAnsi="Arial" w:cs="Arial"/>
                      <w:sz w:val="16"/>
                      <w:szCs w:val="16"/>
                    </w:rPr>
                  </w:pPr>
                  <w:r w:rsidRPr="009B4E73">
                    <w:rPr>
                      <w:rFonts w:ascii="Arial" w:hAnsi="Arial" w:cs="Arial"/>
                      <w:sz w:val="16"/>
                      <w:szCs w:val="16"/>
                    </w:rPr>
                    <w:t>Análisis de solicitudes y determinación de participantes.</w:t>
                  </w:r>
                </w:p>
                <w:p w:rsidR="004970E7" w:rsidRPr="009B4E73" w:rsidRDefault="004970E7" w:rsidP="00DB48F3">
                  <w:pPr>
                    <w:pStyle w:val="Prrafodelista"/>
                    <w:numPr>
                      <w:ilvl w:val="0"/>
                      <w:numId w:val="24"/>
                    </w:numPr>
                    <w:jc w:val="both"/>
                    <w:rPr>
                      <w:rFonts w:ascii="Arial" w:hAnsi="Arial" w:cs="Arial"/>
                      <w:sz w:val="16"/>
                      <w:szCs w:val="16"/>
                    </w:rPr>
                  </w:pPr>
                  <w:r w:rsidRPr="009B4E73">
                    <w:rPr>
                      <w:rFonts w:ascii="Arial" w:hAnsi="Arial" w:cs="Arial"/>
                      <w:sz w:val="16"/>
                      <w:szCs w:val="16"/>
                    </w:rPr>
                    <w:t>Una vez seleccionados, los participantes serán notificados mediante un oficio mismo que se les hará llegar y convocados a una reunión de pactación de metas.</w:t>
                  </w:r>
                </w:p>
                <w:p w:rsidR="004970E7" w:rsidRPr="009B4E73" w:rsidRDefault="004970E7" w:rsidP="004970E7">
                  <w:pPr>
                    <w:pStyle w:val="Prrafodelista"/>
                    <w:jc w:val="both"/>
                    <w:rPr>
                      <w:rFonts w:ascii="Arial" w:hAnsi="Arial" w:cs="Arial"/>
                      <w:sz w:val="16"/>
                      <w:szCs w:val="16"/>
                    </w:rPr>
                  </w:pPr>
                </w:p>
                <w:p w:rsidR="004970E7" w:rsidRPr="009B4E73" w:rsidRDefault="004970E7" w:rsidP="004970E7">
                  <w:pPr>
                    <w:jc w:val="both"/>
                    <w:rPr>
                      <w:rFonts w:ascii="Arial" w:hAnsi="Arial" w:cs="Arial"/>
                      <w:b/>
                      <w:sz w:val="16"/>
                      <w:szCs w:val="16"/>
                    </w:rPr>
                  </w:pPr>
                  <w:r w:rsidRPr="009B4E73">
                    <w:rPr>
                      <w:rFonts w:ascii="Arial" w:hAnsi="Arial" w:cs="Arial"/>
                      <w:b/>
                      <w:sz w:val="16"/>
                      <w:szCs w:val="16"/>
                    </w:rPr>
                    <w:t>CRITERIOS DE SELECCIÓN</w:t>
                  </w:r>
                </w:p>
                <w:p w:rsidR="004970E7" w:rsidRPr="009B4E73" w:rsidRDefault="004970E7" w:rsidP="004970E7">
                  <w:pPr>
                    <w:spacing w:after="0" w:line="240" w:lineRule="auto"/>
                    <w:jc w:val="both"/>
                    <w:rPr>
                      <w:rFonts w:ascii="Arial" w:hAnsi="Arial" w:cs="Arial"/>
                      <w:sz w:val="16"/>
                      <w:szCs w:val="16"/>
                    </w:rPr>
                  </w:pPr>
                  <w:r w:rsidRPr="009B4E73">
                    <w:rPr>
                      <w:rFonts w:ascii="Arial" w:hAnsi="Arial" w:cs="Arial"/>
                      <w:sz w:val="16"/>
                      <w:szCs w:val="16"/>
                    </w:rPr>
                    <w:t>Los aspirantes deberán de cumplir en su totalidad con los siguientes criterios:</w:t>
                  </w:r>
                </w:p>
                <w:p w:rsidR="004970E7" w:rsidRPr="009B4E73" w:rsidRDefault="004970E7" w:rsidP="004970E7">
                  <w:pPr>
                    <w:spacing w:after="0" w:line="240" w:lineRule="auto"/>
                    <w:jc w:val="both"/>
                    <w:rPr>
                      <w:rFonts w:ascii="Arial" w:hAnsi="Arial" w:cs="Arial"/>
                      <w:sz w:val="16"/>
                      <w:szCs w:val="16"/>
                    </w:rPr>
                  </w:pPr>
                </w:p>
                <w:p w:rsidR="004970E7" w:rsidRPr="009B4E73" w:rsidRDefault="004970E7" w:rsidP="00DB48F3">
                  <w:pPr>
                    <w:pStyle w:val="Prrafodelista"/>
                    <w:numPr>
                      <w:ilvl w:val="0"/>
                      <w:numId w:val="22"/>
                    </w:numPr>
                    <w:spacing w:after="0" w:line="240" w:lineRule="auto"/>
                    <w:jc w:val="both"/>
                    <w:rPr>
                      <w:rFonts w:ascii="Arial" w:hAnsi="Arial" w:cs="Arial"/>
                      <w:sz w:val="16"/>
                      <w:szCs w:val="16"/>
                    </w:rPr>
                  </w:pPr>
                  <w:r w:rsidRPr="009B4E73">
                    <w:rPr>
                      <w:rFonts w:ascii="Arial" w:hAnsi="Arial" w:cs="Arial"/>
                      <w:sz w:val="16"/>
                      <w:szCs w:val="16"/>
                    </w:rPr>
                    <w:t>Haber ingresado en tiempo y forma carta de interés de participación dirigida al Director General de la CODE.</w:t>
                  </w:r>
                </w:p>
                <w:p w:rsidR="004970E7" w:rsidRPr="009B4E73" w:rsidRDefault="004970E7" w:rsidP="00DB48F3">
                  <w:pPr>
                    <w:pStyle w:val="Prrafodelista"/>
                    <w:numPr>
                      <w:ilvl w:val="0"/>
                      <w:numId w:val="22"/>
                    </w:numPr>
                    <w:spacing w:after="0" w:line="240" w:lineRule="auto"/>
                    <w:jc w:val="both"/>
                    <w:rPr>
                      <w:rFonts w:ascii="Arial" w:hAnsi="Arial" w:cs="Arial"/>
                      <w:sz w:val="16"/>
                      <w:szCs w:val="16"/>
                    </w:rPr>
                  </w:pPr>
                  <w:r w:rsidRPr="009B4E73">
                    <w:rPr>
                      <w:rFonts w:ascii="Arial" w:hAnsi="Arial" w:cs="Arial"/>
                      <w:sz w:val="16"/>
                      <w:szCs w:val="16"/>
                    </w:rPr>
                    <w:t>Cumplir con el registro estatal del deporte (RED).</w:t>
                  </w:r>
                </w:p>
                <w:p w:rsidR="004970E7" w:rsidRPr="009B4E73" w:rsidRDefault="004970E7" w:rsidP="00DB48F3">
                  <w:pPr>
                    <w:pStyle w:val="Prrafodelista"/>
                    <w:numPr>
                      <w:ilvl w:val="0"/>
                      <w:numId w:val="22"/>
                    </w:numPr>
                    <w:spacing w:after="0" w:line="240" w:lineRule="auto"/>
                    <w:jc w:val="both"/>
                    <w:rPr>
                      <w:rFonts w:ascii="Arial" w:hAnsi="Arial" w:cs="Arial"/>
                      <w:sz w:val="16"/>
                      <w:szCs w:val="16"/>
                    </w:rPr>
                  </w:pPr>
                  <w:r w:rsidRPr="009B4E73">
                    <w:rPr>
                      <w:rFonts w:ascii="Arial" w:hAnsi="Arial" w:cs="Arial"/>
                      <w:sz w:val="16"/>
                      <w:szCs w:val="16"/>
                    </w:rPr>
                    <w:t>Ser un organismo deportivo municipal o comité vecinal.</w:t>
                  </w:r>
                </w:p>
                <w:p w:rsidR="004970E7" w:rsidRPr="009B4E73" w:rsidRDefault="004970E7" w:rsidP="00DB48F3">
                  <w:pPr>
                    <w:pStyle w:val="Prrafodelista"/>
                    <w:numPr>
                      <w:ilvl w:val="0"/>
                      <w:numId w:val="22"/>
                    </w:numPr>
                    <w:spacing w:after="0" w:line="240" w:lineRule="auto"/>
                    <w:jc w:val="both"/>
                    <w:rPr>
                      <w:rFonts w:ascii="Arial" w:hAnsi="Arial" w:cs="Arial"/>
                      <w:sz w:val="16"/>
                      <w:szCs w:val="16"/>
                    </w:rPr>
                  </w:pPr>
                  <w:r w:rsidRPr="009B4E73">
                    <w:rPr>
                      <w:rFonts w:ascii="Arial" w:hAnsi="Arial" w:cs="Arial"/>
                      <w:sz w:val="16"/>
                      <w:szCs w:val="16"/>
                    </w:rPr>
                    <w:t xml:space="preserve">Presentar un plan de trabajo anual. </w:t>
                  </w:r>
                </w:p>
                <w:p w:rsidR="004970E7" w:rsidRPr="009B4E73" w:rsidRDefault="004970E7" w:rsidP="00DB48F3">
                  <w:pPr>
                    <w:pStyle w:val="Prrafodelista"/>
                    <w:numPr>
                      <w:ilvl w:val="0"/>
                      <w:numId w:val="22"/>
                    </w:numPr>
                    <w:tabs>
                      <w:tab w:val="left" w:pos="5827"/>
                    </w:tabs>
                    <w:spacing w:line="240" w:lineRule="auto"/>
                    <w:jc w:val="both"/>
                    <w:rPr>
                      <w:rFonts w:ascii="Arial" w:hAnsi="Arial" w:cs="Arial"/>
                      <w:b/>
                      <w:sz w:val="16"/>
                      <w:szCs w:val="16"/>
                    </w:rPr>
                  </w:pPr>
                  <w:r w:rsidRPr="009B4E73">
                    <w:rPr>
                      <w:rFonts w:ascii="Arial" w:hAnsi="Arial" w:cs="Arial"/>
                      <w:sz w:val="16"/>
                      <w:szCs w:val="16"/>
                    </w:rPr>
                    <w:t>En caso de haber participado en ediciones anteriores el desempeño realizado.</w:t>
                  </w:r>
                </w:p>
                <w:p w:rsidR="004970E7" w:rsidRPr="009B4E73" w:rsidRDefault="004970E7" w:rsidP="004970E7">
                  <w:pPr>
                    <w:pStyle w:val="Prrafodelista"/>
                    <w:tabs>
                      <w:tab w:val="left" w:pos="5827"/>
                    </w:tabs>
                    <w:spacing w:line="240" w:lineRule="auto"/>
                    <w:jc w:val="both"/>
                    <w:rPr>
                      <w:rFonts w:ascii="Arial" w:hAnsi="Arial" w:cs="Arial"/>
                      <w:b/>
                      <w:sz w:val="16"/>
                      <w:szCs w:val="16"/>
                    </w:rPr>
                  </w:pPr>
                </w:p>
                <w:p w:rsidR="004970E7" w:rsidRPr="009B4E73" w:rsidRDefault="004970E7" w:rsidP="004970E7">
                  <w:pPr>
                    <w:jc w:val="both"/>
                    <w:rPr>
                      <w:rFonts w:ascii="Arial" w:hAnsi="Arial" w:cs="Arial"/>
                      <w:b/>
                      <w:sz w:val="16"/>
                      <w:szCs w:val="16"/>
                    </w:rPr>
                  </w:pPr>
                  <w:r w:rsidRPr="009B4E73">
                    <w:rPr>
                      <w:rFonts w:ascii="Arial" w:hAnsi="Arial" w:cs="Arial"/>
                      <w:b/>
                      <w:sz w:val="16"/>
                      <w:szCs w:val="16"/>
                    </w:rPr>
                    <w:t>EVALUACIÓN</w:t>
                  </w:r>
                </w:p>
                <w:p w:rsidR="004970E7" w:rsidRPr="009B4E73" w:rsidRDefault="004970E7" w:rsidP="004970E7">
                  <w:pPr>
                    <w:jc w:val="both"/>
                    <w:rPr>
                      <w:rFonts w:ascii="Arial" w:hAnsi="Arial" w:cs="Arial"/>
                      <w:sz w:val="16"/>
                      <w:szCs w:val="16"/>
                    </w:rPr>
                  </w:pPr>
                  <w:r w:rsidRPr="009B4E73">
                    <w:rPr>
                      <w:rFonts w:ascii="Arial" w:hAnsi="Arial" w:cs="Arial"/>
                      <w:sz w:val="16"/>
                      <w:szCs w:val="16"/>
                    </w:rPr>
                    <w:t>Las solicitudes autorizadas deberán realizar una activación por semana que involucre un paseo ciclista, actividades recreativas, culturales y todas aquellas que cumplan con el fin del programa y reportarla mediante el formato suministrado.</w:t>
                  </w:r>
                </w:p>
                <w:p w:rsidR="004970E7" w:rsidRPr="009B4E73" w:rsidRDefault="004970E7" w:rsidP="004970E7">
                  <w:pPr>
                    <w:jc w:val="both"/>
                    <w:rPr>
                      <w:rFonts w:ascii="Arial" w:hAnsi="Arial" w:cs="Arial"/>
                      <w:sz w:val="16"/>
                      <w:szCs w:val="16"/>
                    </w:rPr>
                  </w:pPr>
                  <w:r w:rsidRPr="009B4E73">
                    <w:rPr>
                      <w:rFonts w:ascii="Arial" w:hAnsi="Arial" w:cs="Arial"/>
                      <w:sz w:val="16"/>
                      <w:szCs w:val="16"/>
                    </w:rPr>
                    <w:t xml:space="preserve">Estos reportes servirán a la comisión como instrumentos de evaluación para los participantes del programa. </w:t>
                  </w:r>
                </w:p>
                <w:p w:rsidR="004970E7" w:rsidRPr="009B4E73" w:rsidRDefault="004970E7" w:rsidP="004970E7">
                  <w:pPr>
                    <w:jc w:val="both"/>
                    <w:rPr>
                      <w:rFonts w:ascii="Arial" w:hAnsi="Arial" w:cs="Arial"/>
                      <w:b/>
                      <w:sz w:val="16"/>
                      <w:szCs w:val="16"/>
                    </w:rPr>
                  </w:pPr>
                  <w:r w:rsidRPr="009B4E73">
                    <w:rPr>
                      <w:rFonts w:ascii="Arial" w:hAnsi="Arial" w:cs="Arial"/>
                      <w:b/>
                      <w:sz w:val="16"/>
                      <w:szCs w:val="16"/>
                    </w:rPr>
                    <w:t>TRANSITORIOS</w:t>
                  </w:r>
                </w:p>
                <w:p w:rsidR="004970E7" w:rsidRPr="009B4E73" w:rsidRDefault="004970E7" w:rsidP="004970E7">
                  <w:pPr>
                    <w:jc w:val="both"/>
                    <w:rPr>
                      <w:rFonts w:ascii="Arial" w:hAnsi="Arial" w:cs="Arial"/>
                      <w:sz w:val="16"/>
                      <w:szCs w:val="16"/>
                    </w:rPr>
                  </w:pPr>
                  <w:r w:rsidRPr="009B4E73">
                    <w:rPr>
                      <w:rFonts w:ascii="Arial" w:hAnsi="Arial" w:cs="Arial"/>
                      <w:sz w:val="16"/>
                      <w:szCs w:val="16"/>
                    </w:rPr>
                    <w:t>Único. - Los puntos no previstos en la presente convocatoria serán resueltos por la CODE.</w:t>
                  </w:r>
                </w:p>
                <w:p w:rsidR="004970E7" w:rsidRPr="009B4E73" w:rsidRDefault="004970E7" w:rsidP="004970E7">
                  <w:pPr>
                    <w:jc w:val="both"/>
                    <w:rPr>
                      <w:rFonts w:ascii="Arial" w:hAnsi="Arial" w:cs="Arial"/>
                      <w:sz w:val="16"/>
                      <w:szCs w:val="16"/>
                    </w:rPr>
                  </w:pPr>
                </w:p>
                <w:p w:rsidR="004970E7" w:rsidRPr="009B4E73" w:rsidRDefault="004970E7" w:rsidP="004970E7">
                  <w:pPr>
                    <w:jc w:val="center"/>
                    <w:rPr>
                      <w:rFonts w:ascii="Arial" w:hAnsi="Arial" w:cs="Arial"/>
                      <w:b/>
                      <w:sz w:val="18"/>
                      <w:szCs w:val="16"/>
                    </w:rPr>
                  </w:pPr>
                  <w:r w:rsidRPr="009B4E73">
                    <w:rPr>
                      <w:rFonts w:ascii="Arial" w:hAnsi="Arial" w:cs="Arial"/>
                      <w:b/>
                      <w:sz w:val="18"/>
                      <w:szCs w:val="16"/>
                    </w:rPr>
                    <w:t>ATENTAMENTE</w:t>
                  </w:r>
                </w:p>
                <w:p w:rsidR="004970E7" w:rsidRPr="009B4E73" w:rsidRDefault="004970E7" w:rsidP="004970E7">
                  <w:pPr>
                    <w:jc w:val="center"/>
                    <w:rPr>
                      <w:rFonts w:ascii="Arial" w:hAnsi="Arial" w:cs="Arial"/>
                      <w:b/>
                      <w:sz w:val="18"/>
                      <w:szCs w:val="16"/>
                    </w:rPr>
                  </w:pPr>
                  <w:r w:rsidRPr="009B4E73">
                    <w:rPr>
                      <w:rFonts w:ascii="Arial" w:hAnsi="Arial" w:cs="Arial"/>
                      <w:b/>
                      <w:sz w:val="18"/>
                      <w:szCs w:val="16"/>
                    </w:rPr>
                    <w:t>Mtro. Isaac Noé Piña Valdivia</w:t>
                  </w:r>
                </w:p>
                <w:p w:rsidR="004970E7" w:rsidRPr="009B4E73" w:rsidRDefault="004970E7" w:rsidP="004970E7">
                  <w:pPr>
                    <w:jc w:val="center"/>
                    <w:rPr>
                      <w:sz w:val="20"/>
                    </w:rPr>
                  </w:pPr>
                  <w:r w:rsidRPr="009B4E73">
                    <w:rPr>
                      <w:rFonts w:ascii="Arial" w:hAnsi="Arial" w:cs="Arial"/>
                      <w:b/>
                      <w:sz w:val="18"/>
                      <w:szCs w:val="16"/>
                    </w:rPr>
                    <w:t>Director General de la Comisión de Deporte del Estado de Guanajuato</w:t>
                  </w:r>
                </w:p>
              </w:txbxContent>
            </v:textbox>
            <w10:wrap type="square" anchorx="page"/>
          </v:shape>
        </w:pict>
      </w:r>
      <w:r w:rsidRPr="009103FF">
        <w:rPr>
          <w:rFonts w:ascii="Arial" w:hAnsi="Arial" w:cs="Arial"/>
          <w:b/>
          <w:bCs/>
          <w:noProof/>
          <w:sz w:val="20"/>
          <w:szCs w:val="20"/>
        </w:rPr>
        <w:drawing>
          <wp:anchor distT="0" distB="0" distL="114300" distR="114300" simplePos="0" relativeHeight="251662336" behindDoc="0" locked="0" layoutInCell="1" allowOverlap="1">
            <wp:simplePos x="0" y="0"/>
            <wp:positionH relativeFrom="margin">
              <wp:posOffset>4558666</wp:posOffset>
            </wp:positionH>
            <wp:positionV relativeFrom="paragraph">
              <wp:posOffset>52706</wp:posOffset>
            </wp:positionV>
            <wp:extent cx="748498" cy="533400"/>
            <wp:effectExtent l="0" t="0" r="0" b="0"/>
            <wp:wrapNone/>
            <wp:docPr id="3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889" t="8576" r="25333"/>
                    <a:stretch/>
                  </pic:blipFill>
                  <pic:spPr>
                    <a:xfrm>
                      <a:off x="0" y="0"/>
                      <a:ext cx="763213" cy="543886"/>
                    </a:xfrm>
                    <a:prstGeom prst="rect">
                      <a:avLst/>
                    </a:prstGeom>
                  </pic:spPr>
                </pic:pic>
              </a:graphicData>
            </a:graphic>
          </wp:anchor>
        </w:drawing>
      </w:r>
      <w:r w:rsidRPr="009103FF">
        <w:rPr>
          <w:rFonts w:ascii="Arial" w:hAnsi="Arial" w:cs="Arial"/>
          <w:b/>
          <w:bCs/>
          <w:noProof/>
          <w:sz w:val="20"/>
          <w:szCs w:val="20"/>
        </w:rPr>
        <w:drawing>
          <wp:anchor distT="0" distB="0" distL="114300" distR="114300" simplePos="0" relativeHeight="251661312" behindDoc="0" locked="0" layoutInCell="1" allowOverlap="1">
            <wp:simplePos x="0" y="0"/>
            <wp:positionH relativeFrom="margin">
              <wp:posOffset>367665</wp:posOffset>
            </wp:positionH>
            <wp:positionV relativeFrom="paragraph">
              <wp:posOffset>111760</wp:posOffset>
            </wp:positionV>
            <wp:extent cx="1168400" cy="594995"/>
            <wp:effectExtent l="0" t="0" r="0" b="0"/>
            <wp:wrapNone/>
            <wp:docPr id="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621" r="1968" b="5552"/>
                    <a:stretch/>
                  </pic:blipFill>
                  <pic:spPr>
                    <a:xfrm>
                      <a:off x="0" y="0"/>
                      <a:ext cx="1168400" cy="594995"/>
                    </a:xfrm>
                    <a:prstGeom prst="rect">
                      <a:avLst/>
                    </a:prstGeom>
                  </pic:spPr>
                </pic:pic>
              </a:graphicData>
            </a:graphic>
          </wp:anchor>
        </w:drawing>
      </w:r>
      <w:r w:rsidRPr="009103FF">
        <w:rPr>
          <w:rFonts w:ascii="Arial" w:hAnsi="Arial" w:cs="Arial"/>
          <w:b/>
          <w:bCs/>
          <w:sz w:val="20"/>
          <w:szCs w:val="20"/>
        </w:rPr>
        <w:t>Anexo II</w:t>
      </w:r>
    </w:p>
    <w:tbl>
      <w:tblPr>
        <w:tblStyle w:val="Tablaconcuadrcula"/>
        <w:tblpPr w:leftFromText="141" w:rightFromText="141" w:vertAnchor="text" w:horzAnchor="margin" w:tblpY="-11"/>
        <w:tblW w:w="10206" w:type="dxa"/>
        <w:tblLook w:val="04A0"/>
      </w:tblPr>
      <w:tblGrid>
        <w:gridCol w:w="2127"/>
        <w:gridCol w:w="1984"/>
        <w:gridCol w:w="1701"/>
        <w:gridCol w:w="2268"/>
        <w:gridCol w:w="2126"/>
      </w:tblGrid>
      <w:tr w:rsidR="004970E7" w:rsidRPr="009103FF" w:rsidTr="004970E7">
        <w:tc>
          <w:tcPr>
            <w:tcW w:w="10206" w:type="dxa"/>
            <w:gridSpan w:val="5"/>
          </w:tcPr>
          <w:p w:rsidR="004970E7" w:rsidRPr="009103FF" w:rsidRDefault="004970E7" w:rsidP="004970E7">
            <w:pPr>
              <w:jc w:val="center"/>
              <w:rPr>
                <w:rFonts w:ascii="Arial" w:hAnsi="Arial" w:cs="Arial"/>
                <w:b/>
                <w:sz w:val="20"/>
                <w:szCs w:val="20"/>
              </w:rPr>
            </w:pPr>
            <w:r w:rsidRPr="009103FF">
              <w:rPr>
                <w:rFonts w:ascii="Arial" w:hAnsi="Arial" w:cs="Arial"/>
                <w:b/>
                <w:sz w:val="20"/>
                <w:szCs w:val="20"/>
              </w:rPr>
              <w:lastRenderedPageBreak/>
              <w:t xml:space="preserve">Tabulador para el otorgamiento de apoyos Mueve-T GTO </w:t>
            </w:r>
          </w:p>
        </w:tc>
      </w:tr>
      <w:tr w:rsidR="004970E7" w:rsidRPr="009103FF" w:rsidTr="004970E7">
        <w:tc>
          <w:tcPr>
            <w:tcW w:w="2127" w:type="dxa"/>
          </w:tcPr>
          <w:p w:rsidR="004970E7" w:rsidRPr="009103FF" w:rsidRDefault="004970E7" w:rsidP="004970E7">
            <w:pPr>
              <w:jc w:val="center"/>
              <w:rPr>
                <w:rFonts w:ascii="Arial" w:hAnsi="Arial" w:cs="Arial"/>
                <w:b/>
                <w:sz w:val="20"/>
                <w:szCs w:val="20"/>
              </w:rPr>
            </w:pPr>
          </w:p>
          <w:p w:rsidR="004970E7" w:rsidRPr="009103FF" w:rsidRDefault="004970E7" w:rsidP="004970E7">
            <w:pPr>
              <w:jc w:val="center"/>
              <w:rPr>
                <w:rFonts w:ascii="Arial" w:hAnsi="Arial" w:cs="Arial"/>
                <w:b/>
                <w:sz w:val="20"/>
                <w:szCs w:val="20"/>
              </w:rPr>
            </w:pPr>
            <w:r w:rsidRPr="009103FF">
              <w:rPr>
                <w:rFonts w:ascii="Arial" w:hAnsi="Arial" w:cs="Arial"/>
                <w:b/>
                <w:sz w:val="20"/>
                <w:szCs w:val="20"/>
              </w:rPr>
              <w:t>Monto</w:t>
            </w:r>
          </w:p>
        </w:tc>
        <w:tc>
          <w:tcPr>
            <w:tcW w:w="1984" w:type="dxa"/>
          </w:tcPr>
          <w:p w:rsidR="004970E7" w:rsidRPr="009103FF" w:rsidRDefault="004970E7" w:rsidP="004970E7">
            <w:pPr>
              <w:jc w:val="center"/>
              <w:rPr>
                <w:rFonts w:ascii="Arial" w:hAnsi="Arial" w:cs="Arial"/>
                <w:sz w:val="20"/>
                <w:szCs w:val="20"/>
              </w:rPr>
            </w:pPr>
            <w:r w:rsidRPr="009103FF">
              <w:rPr>
                <w:rFonts w:ascii="Arial" w:hAnsi="Arial" w:cs="Arial"/>
                <w:b/>
                <w:bCs/>
                <w:color w:val="000000"/>
                <w:sz w:val="20"/>
                <w:szCs w:val="20"/>
                <w:shd w:val="clear" w:color="auto" w:fill="FFFFFF"/>
              </w:rPr>
              <w:t>Zona ZIS</w:t>
            </w:r>
            <w:r w:rsidRPr="009103FF">
              <w:rPr>
                <w:rFonts w:ascii="Arial" w:hAnsi="Arial" w:cs="Arial"/>
                <w:b/>
                <w:bCs/>
                <w:color w:val="000000"/>
                <w:sz w:val="20"/>
                <w:szCs w:val="20"/>
              </w:rPr>
              <w:br/>
            </w:r>
            <w:r w:rsidRPr="009103FF">
              <w:rPr>
                <w:rFonts w:ascii="Arial" w:hAnsi="Arial" w:cs="Arial"/>
                <w:b/>
                <w:bCs/>
                <w:color w:val="000000"/>
                <w:sz w:val="20"/>
                <w:szCs w:val="20"/>
                <w:shd w:val="clear" w:color="auto" w:fill="FFFFFF"/>
              </w:rPr>
              <w:t>espacio deportivo</w:t>
            </w:r>
          </w:p>
        </w:tc>
        <w:tc>
          <w:tcPr>
            <w:tcW w:w="1701" w:type="dxa"/>
          </w:tcPr>
          <w:p w:rsidR="004970E7" w:rsidRPr="009103FF" w:rsidRDefault="004970E7" w:rsidP="004970E7">
            <w:pPr>
              <w:jc w:val="center"/>
              <w:rPr>
                <w:rFonts w:ascii="Arial" w:hAnsi="Arial" w:cs="Arial"/>
                <w:sz w:val="20"/>
                <w:szCs w:val="20"/>
              </w:rPr>
            </w:pPr>
            <w:r w:rsidRPr="009103FF">
              <w:rPr>
                <w:rFonts w:ascii="Arial" w:hAnsi="Arial" w:cs="Arial"/>
                <w:b/>
                <w:bCs/>
                <w:color w:val="000000"/>
                <w:sz w:val="20"/>
                <w:szCs w:val="20"/>
                <w:shd w:val="clear" w:color="auto" w:fill="FFFFFF"/>
              </w:rPr>
              <w:t>Zona ZIS espacio no activo</w:t>
            </w:r>
          </w:p>
        </w:tc>
        <w:tc>
          <w:tcPr>
            <w:tcW w:w="2268" w:type="dxa"/>
          </w:tcPr>
          <w:p w:rsidR="004970E7" w:rsidRPr="009103FF" w:rsidRDefault="004970E7" w:rsidP="004970E7">
            <w:pPr>
              <w:jc w:val="center"/>
              <w:rPr>
                <w:rFonts w:ascii="Arial" w:hAnsi="Arial" w:cs="Arial"/>
                <w:sz w:val="20"/>
                <w:szCs w:val="20"/>
              </w:rPr>
            </w:pPr>
            <w:r w:rsidRPr="009103FF">
              <w:rPr>
                <w:rFonts w:ascii="Arial" w:hAnsi="Arial" w:cs="Arial"/>
                <w:b/>
                <w:bCs/>
                <w:color w:val="000000"/>
                <w:sz w:val="20"/>
                <w:szCs w:val="20"/>
                <w:shd w:val="clear" w:color="auto" w:fill="FFFFFF"/>
              </w:rPr>
              <w:t>Zona urbana espacio deportivo</w:t>
            </w:r>
          </w:p>
        </w:tc>
        <w:tc>
          <w:tcPr>
            <w:tcW w:w="2126" w:type="dxa"/>
          </w:tcPr>
          <w:p w:rsidR="004970E7" w:rsidRPr="009103FF" w:rsidRDefault="004970E7" w:rsidP="004970E7">
            <w:pPr>
              <w:jc w:val="center"/>
              <w:rPr>
                <w:rFonts w:ascii="Arial" w:hAnsi="Arial" w:cs="Arial"/>
                <w:sz w:val="20"/>
                <w:szCs w:val="20"/>
              </w:rPr>
            </w:pPr>
            <w:r w:rsidRPr="009103FF">
              <w:rPr>
                <w:rFonts w:ascii="Arial" w:hAnsi="Arial" w:cs="Arial"/>
                <w:b/>
                <w:bCs/>
                <w:color w:val="000000"/>
                <w:sz w:val="20"/>
                <w:szCs w:val="20"/>
                <w:shd w:val="clear" w:color="auto" w:fill="FFFFFF"/>
              </w:rPr>
              <w:t>Zona urbana espacio no activo</w:t>
            </w:r>
          </w:p>
        </w:tc>
      </w:tr>
      <w:tr w:rsidR="004970E7" w:rsidRPr="009103FF" w:rsidTr="004970E7">
        <w:tc>
          <w:tcPr>
            <w:tcW w:w="2127" w:type="dxa"/>
          </w:tcPr>
          <w:p w:rsidR="004970E7" w:rsidRPr="009103FF" w:rsidRDefault="004970E7" w:rsidP="004970E7">
            <w:pPr>
              <w:rPr>
                <w:rFonts w:ascii="Arial" w:hAnsi="Arial" w:cs="Arial"/>
                <w:sz w:val="20"/>
                <w:szCs w:val="20"/>
              </w:rPr>
            </w:pPr>
            <w:r w:rsidRPr="009103FF">
              <w:rPr>
                <w:rFonts w:ascii="Arial" w:hAnsi="Arial" w:cs="Arial"/>
                <w:color w:val="000000"/>
                <w:sz w:val="20"/>
                <w:szCs w:val="20"/>
                <w:shd w:val="clear" w:color="auto" w:fill="FFFFFF"/>
              </w:rPr>
              <w:t>1000 a 10,000</w:t>
            </w:r>
          </w:p>
        </w:tc>
        <w:tc>
          <w:tcPr>
            <w:tcW w:w="1984" w:type="dxa"/>
          </w:tcPr>
          <w:p w:rsidR="004970E7" w:rsidRPr="009103FF" w:rsidRDefault="004970E7" w:rsidP="004970E7">
            <w:pPr>
              <w:rPr>
                <w:rFonts w:ascii="Arial" w:hAnsi="Arial" w:cs="Arial"/>
                <w:sz w:val="20"/>
                <w:szCs w:val="20"/>
              </w:rPr>
            </w:pPr>
          </w:p>
        </w:tc>
        <w:tc>
          <w:tcPr>
            <w:tcW w:w="1701" w:type="dxa"/>
          </w:tcPr>
          <w:p w:rsidR="004970E7" w:rsidRPr="009103FF" w:rsidRDefault="004970E7" w:rsidP="004970E7">
            <w:pPr>
              <w:rPr>
                <w:rFonts w:ascii="Arial" w:hAnsi="Arial" w:cs="Arial"/>
                <w:sz w:val="20"/>
                <w:szCs w:val="20"/>
              </w:rPr>
            </w:pPr>
          </w:p>
        </w:tc>
        <w:tc>
          <w:tcPr>
            <w:tcW w:w="2268" w:type="dxa"/>
          </w:tcPr>
          <w:p w:rsidR="004970E7" w:rsidRPr="009103FF" w:rsidRDefault="004970E7" w:rsidP="004970E7">
            <w:pPr>
              <w:rPr>
                <w:rFonts w:ascii="Arial" w:hAnsi="Arial" w:cs="Arial"/>
                <w:sz w:val="20"/>
                <w:szCs w:val="20"/>
              </w:rPr>
            </w:pPr>
          </w:p>
        </w:tc>
        <w:tc>
          <w:tcPr>
            <w:tcW w:w="2126" w:type="dxa"/>
          </w:tcPr>
          <w:p w:rsidR="004970E7" w:rsidRPr="009103FF" w:rsidRDefault="004970E7" w:rsidP="004970E7">
            <w:pPr>
              <w:rPr>
                <w:rFonts w:ascii="Arial" w:hAnsi="Arial" w:cs="Arial"/>
                <w:sz w:val="20"/>
                <w:szCs w:val="20"/>
              </w:rPr>
            </w:pPr>
          </w:p>
        </w:tc>
      </w:tr>
      <w:tr w:rsidR="004970E7" w:rsidRPr="009103FF" w:rsidTr="004970E7">
        <w:tc>
          <w:tcPr>
            <w:tcW w:w="2127" w:type="dxa"/>
          </w:tcPr>
          <w:p w:rsidR="004970E7" w:rsidRPr="009103FF" w:rsidRDefault="004970E7" w:rsidP="004970E7">
            <w:pPr>
              <w:rPr>
                <w:rFonts w:ascii="Arial" w:hAnsi="Arial" w:cs="Arial"/>
                <w:sz w:val="20"/>
                <w:szCs w:val="20"/>
              </w:rPr>
            </w:pPr>
            <w:r w:rsidRPr="009103FF">
              <w:rPr>
                <w:rFonts w:ascii="Arial" w:hAnsi="Arial" w:cs="Arial"/>
                <w:color w:val="000000"/>
                <w:sz w:val="20"/>
                <w:szCs w:val="20"/>
                <w:shd w:val="clear" w:color="auto" w:fill="FFFFFF"/>
              </w:rPr>
              <w:t>11000 a 20000</w:t>
            </w:r>
          </w:p>
        </w:tc>
        <w:tc>
          <w:tcPr>
            <w:tcW w:w="1984" w:type="dxa"/>
          </w:tcPr>
          <w:p w:rsidR="004970E7" w:rsidRPr="009103FF" w:rsidRDefault="004970E7" w:rsidP="004970E7">
            <w:pPr>
              <w:rPr>
                <w:rFonts w:ascii="Arial" w:hAnsi="Arial" w:cs="Arial"/>
                <w:sz w:val="20"/>
                <w:szCs w:val="20"/>
              </w:rPr>
            </w:pPr>
          </w:p>
        </w:tc>
        <w:tc>
          <w:tcPr>
            <w:tcW w:w="1701" w:type="dxa"/>
          </w:tcPr>
          <w:p w:rsidR="004970E7" w:rsidRPr="009103FF" w:rsidRDefault="004970E7" w:rsidP="004970E7">
            <w:pPr>
              <w:rPr>
                <w:rFonts w:ascii="Arial" w:hAnsi="Arial" w:cs="Arial"/>
                <w:sz w:val="20"/>
                <w:szCs w:val="20"/>
              </w:rPr>
            </w:pPr>
          </w:p>
        </w:tc>
        <w:tc>
          <w:tcPr>
            <w:tcW w:w="2268" w:type="dxa"/>
          </w:tcPr>
          <w:p w:rsidR="004970E7" w:rsidRPr="009103FF" w:rsidRDefault="004970E7" w:rsidP="004970E7">
            <w:pPr>
              <w:rPr>
                <w:rFonts w:ascii="Arial" w:hAnsi="Arial" w:cs="Arial"/>
                <w:sz w:val="20"/>
                <w:szCs w:val="20"/>
              </w:rPr>
            </w:pPr>
          </w:p>
        </w:tc>
        <w:tc>
          <w:tcPr>
            <w:tcW w:w="2126" w:type="dxa"/>
          </w:tcPr>
          <w:p w:rsidR="004970E7" w:rsidRPr="009103FF" w:rsidRDefault="004970E7" w:rsidP="004970E7">
            <w:pPr>
              <w:rPr>
                <w:rFonts w:ascii="Arial" w:hAnsi="Arial" w:cs="Arial"/>
                <w:sz w:val="20"/>
                <w:szCs w:val="20"/>
              </w:rPr>
            </w:pPr>
          </w:p>
        </w:tc>
      </w:tr>
      <w:tr w:rsidR="004970E7" w:rsidRPr="009103FF" w:rsidTr="004970E7">
        <w:tc>
          <w:tcPr>
            <w:tcW w:w="2127" w:type="dxa"/>
          </w:tcPr>
          <w:p w:rsidR="004970E7" w:rsidRPr="009103FF" w:rsidRDefault="004970E7" w:rsidP="004970E7">
            <w:pPr>
              <w:rPr>
                <w:rFonts w:ascii="Arial" w:eastAsia="Times New Roman" w:hAnsi="Arial" w:cs="Arial"/>
                <w:color w:val="000000"/>
                <w:sz w:val="20"/>
                <w:szCs w:val="20"/>
              </w:rPr>
            </w:pPr>
            <w:r w:rsidRPr="009103FF">
              <w:rPr>
                <w:rFonts w:ascii="Arial" w:hAnsi="Arial" w:cs="Arial"/>
                <w:color w:val="000000"/>
                <w:sz w:val="20"/>
                <w:szCs w:val="20"/>
              </w:rPr>
              <w:t>21,000 a 30,000</w:t>
            </w:r>
          </w:p>
        </w:tc>
        <w:tc>
          <w:tcPr>
            <w:tcW w:w="1984" w:type="dxa"/>
          </w:tcPr>
          <w:p w:rsidR="004970E7" w:rsidRPr="009103FF" w:rsidRDefault="004970E7" w:rsidP="004970E7">
            <w:pPr>
              <w:rPr>
                <w:rFonts w:ascii="Arial" w:hAnsi="Arial" w:cs="Arial"/>
                <w:sz w:val="20"/>
                <w:szCs w:val="20"/>
              </w:rPr>
            </w:pPr>
          </w:p>
        </w:tc>
        <w:tc>
          <w:tcPr>
            <w:tcW w:w="1701" w:type="dxa"/>
          </w:tcPr>
          <w:p w:rsidR="004970E7" w:rsidRPr="009103FF" w:rsidRDefault="004970E7" w:rsidP="004970E7">
            <w:pPr>
              <w:rPr>
                <w:rFonts w:ascii="Arial" w:hAnsi="Arial" w:cs="Arial"/>
                <w:sz w:val="20"/>
                <w:szCs w:val="20"/>
              </w:rPr>
            </w:pPr>
          </w:p>
        </w:tc>
        <w:tc>
          <w:tcPr>
            <w:tcW w:w="2268" w:type="dxa"/>
          </w:tcPr>
          <w:p w:rsidR="004970E7" w:rsidRPr="009103FF" w:rsidRDefault="004970E7" w:rsidP="004970E7">
            <w:pPr>
              <w:rPr>
                <w:rFonts w:ascii="Arial" w:hAnsi="Arial" w:cs="Arial"/>
                <w:sz w:val="20"/>
                <w:szCs w:val="20"/>
              </w:rPr>
            </w:pPr>
          </w:p>
        </w:tc>
        <w:tc>
          <w:tcPr>
            <w:tcW w:w="2126" w:type="dxa"/>
          </w:tcPr>
          <w:p w:rsidR="004970E7" w:rsidRPr="009103FF" w:rsidRDefault="004970E7" w:rsidP="004970E7">
            <w:pPr>
              <w:rPr>
                <w:rFonts w:ascii="Arial" w:hAnsi="Arial" w:cs="Arial"/>
                <w:sz w:val="20"/>
                <w:szCs w:val="20"/>
              </w:rPr>
            </w:pPr>
          </w:p>
        </w:tc>
      </w:tr>
    </w:tbl>
    <w:p w:rsidR="004970E7" w:rsidRPr="009103FF" w:rsidRDefault="004970E7" w:rsidP="004970E7">
      <w:pPr>
        <w:jc w:val="both"/>
        <w:rPr>
          <w:rFonts w:ascii="Arial" w:hAnsi="Arial" w:cs="Arial"/>
          <w:sz w:val="20"/>
          <w:szCs w:val="20"/>
        </w:rPr>
      </w:pPr>
    </w:p>
    <w:p w:rsidR="004970E7" w:rsidRPr="009103FF" w:rsidRDefault="004970E7" w:rsidP="004970E7">
      <w:pPr>
        <w:spacing w:after="0"/>
        <w:jc w:val="both"/>
        <w:rPr>
          <w:rFonts w:ascii="Arial" w:hAnsi="Arial" w:cs="Arial"/>
          <w:sz w:val="20"/>
          <w:szCs w:val="20"/>
        </w:rPr>
      </w:pPr>
      <w:r w:rsidRPr="009103FF">
        <w:rPr>
          <w:rFonts w:ascii="Arial" w:eastAsia="Arial" w:hAnsi="Arial" w:cs="Arial"/>
          <w:sz w:val="20"/>
          <w:szCs w:val="20"/>
        </w:rPr>
        <w:t>Los montos se otorgarán de manera parcial o total sujetándose, en todo momento, al presupuesto del Programa asignado en las partidas correspondientes, de acuerdo con el análisis de la solicitud que realice el Área Administrativa Responsable, las actividades programadas y a la normatividad aplicable.</w:t>
      </w:r>
    </w:p>
    <w:p w:rsidR="004970E7" w:rsidRPr="009103FF" w:rsidRDefault="004970E7" w:rsidP="004970E7">
      <w:pPr>
        <w:spacing w:after="0" w:line="240" w:lineRule="auto"/>
        <w:jc w:val="both"/>
        <w:rPr>
          <w:rFonts w:ascii="Arial" w:hAnsi="Arial" w:cs="Arial"/>
          <w:sz w:val="20"/>
          <w:szCs w:val="20"/>
        </w:rPr>
      </w:pPr>
    </w:p>
    <w:p w:rsidR="00403994" w:rsidRDefault="00403994">
      <w:pPr>
        <w:rPr>
          <w:rFonts w:ascii="Arial" w:hAnsi="Arial" w:cs="Arial"/>
          <w:b/>
          <w:bCs/>
          <w:sz w:val="20"/>
          <w:szCs w:val="20"/>
        </w:rPr>
      </w:pPr>
      <w:r>
        <w:rPr>
          <w:rFonts w:ascii="Arial" w:hAnsi="Arial" w:cs="Arial"/>
          <w:b/>
          <w:bCs/>
          <w:sz w:val="20"/>
          <w:szCs w:val="20"/>
        </w:rPr>
        <w:br w:type="page"/>
      </w:r>
    </w:p>
    <w:p w:rsidR="004970E7" w:rsidRPr="009103FF" w:rsidRDefault="004970E7" w:rsidP="004970E7">
      <w:pPr>
        <w:jc w:val="center"/>
        <w:rPr>
          <w:rFonts w:ascii="Arial" w:hAnsi="Arial" w:cs="Arial"/>
          <w:b/>
          <w:bCs/>
          <w:sz w:val="20"/>
          <w:szCs w:val="20"/>
        </w:rPr>
      </w:pPr>
      <w:r w:rsidRPr="009103FF">
        <w:rPr>
          <w:rFonts w:ascii="Arial" w:hAnsi="Arial" w:cs="Arial"/>
          <w:b/>
          <w:bCs/>
          <w:sz w:val="20"/>
          <w:szCs w:val="20"/>
        </w:rPr>
        <w:lastRenderedPageBreak/>
        <w:t>Anexo III</w:t>
      </w:r>
    </w:p>
    <w:tbl>
      <w:tblPr>
        <w:tblpPr w:leftFromText="141" w:rightFromText="141" w:vertAnchor="text" w:horzAnchor="margin" w:tblpXSpec="right" w:tblpY="23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5"/>
        <w:gridCol w:w="2786"/>
        <w:gridCol w:w="1726"/>
        <w:gridCol w:w="2392"/>
        <w:gridCol w:w="995"/>
      </w:tblGrid>
      <w:tr w:rsidR="004970E7" w:rsidRPr="009103FF" w:rsidTr="004970E7">
        <w:trPr>
          <w:trHeight w:val="416"/>
        </w:trPr>
        <w:tc>
          <w:tcPr>
            <w:tcW w:w="8794" w:type="dxa"/>
            <w:gridSpan w:val="5"/>
            <w:shd w:val="clear" w:color="auto" w:fill="auto"/>
          </w:tcPr>
          <w:p w:rsidR="004970E7" w:rsidRPr="009103FF" w:rsidRDefault="004970E7" w:rsidP="004970E7">
            <w:pPr>
              <w:jc w:val="center"/>
              <w:rPr>
                <w:rFonts w:ascii="Arial" w:hAnsi="Arial" w:cs="Arial"/>
                <w:sz w:val="20"/>
                <w:szCs w:val="20"/>
              </w:rPr>
            </w:pPr>
            <w:r w:rsidRPr="009103FF">
              <w:rPr>
                <w:rFonts w:ascii="Arial" w:hAnsi="Arial" w:cs="Arial"/>
                <w:sz w:val="20"/>
                <w:szCs w:val="20"/>
              </w:rPr>
              <w:t>Tabulador para Promotores</w:t>
            </w:r>
          </w:p>
        </w:tc>
      </w:tr>
      <w:tr w:rsidR="004970E7" w:rsidRPr="009103FF" w:rsidTr="004970E7">
        <w:trPr>
          <w:trHeight w:val="655"/>
        </w:trPr>
        <w:tc>
          <w:tcPr>
            <w:tcW w:w="895" w:type="dxa"/>
            <w:shd w:val="clear" w:color="auto" w:fill="auto"/>
          </w:tcPr>
          <w:p w:rsidR="004970E7" w:rsidRPr="009103FF" w:rsidRDefault="004970E7" w:rsidP="004970E7">
            <w:pPr>
              <w:rPr>
                <w:rFonts w:ascii="Arial" w:hAnsi="Arial" w:cs="Arial"/>
                <w:sz w:val="20"/>
                <w:szCs w:val="20"/>
              </w:rPr>
            </w:pPr>
            <w:r w:rsidRPr="009103FF">
              <w:rPr>
                <w:rFonts w:ascii="Arial" w:hAnsi="Arial" w:cs="Arial"/>
                <w:sz w:val="20"/>
                <w:szCs w:val="20"/>
              </w:rPr>
              <w:t>Nivel Tabular</w:t>
            </w:r>
          </w:p>
        </w:tc>
        <w:tc>
          <w:tcPr>
            <w:tcW w:w="2426" w:type="dxa"/>
            <w:shd w:val="clear" w:color="auto" w:fill="auto"/>
          </w:tcPr>
          <w:p w:rsidR="004970E7" w:rsidRPr="009103FF" w:rsidRDefault="004970E7" w:rsidP="004970E7">
            <w:pPr>
              <w:jc w:val="center"/>
              <w:rPr>
                <w:rFonts w:ascii="Arial" w:hAnsi="Arial" w:cs="Arial"/>
                <w:sz w:val="20"/>
                <w:szCs w:val="20"/>
              </w:rPr>
            </w:pPr>
            <w:r w:rsidRPr="009103FF">
              <w:rPr>
                <w:rFonts w:ascii="Arial" w:hAnsi="Arial" w:cs="Arial"/>
                <w:sz w:val="20"/>
                <w:szCs w:val="20"/>
              </w:rPr>
              <w:t>Perfil</w:t>
            </w:r>
          </w:p>
        </w:tc>
        <w:tc>
          <w:tcPr>
            <w:tcW w:w="1861" w:type="dxa"/>
          </w:tcPr>
          <w:p w:rsidR="004970E7" w:rsidRPr="009103FF" w:rsidRDefault="004970E7" w:rsidP="004970E7">
            <w:pPr>
              <w:jc w:val="center"/>
              <w:rPr>
                <w:rFonts w:ascii="Arial" w:hAnsi="Arial" w:cs="Arial"/>
                <w:sz w:val="20"/>
                <w:szCs w:val="20"/>
              </w:rPr>
            </w:pPr>
            <w:r w:rsidRPr="009103FF">
              <w:rPr>
                <w:rFonts w:ascii="Arial" w:hAnsi="Arial" w:cs="Arial"/>
                <w:sz w:val="20"/>
                <w:szCs w:val="20"/>
              </w:rPr>
              <w:t>Documento</w:t>
            </w:r>
          </w:p>
        </w:tc>
        <w:tc>
          <w:tcPr>
            <w:tcW w:w="2610" w:type="dxa"/>
            <w:shd w:val="clear" w:color="auto" w:fill="auto"/>
          </w:tcPr>
          <w:p w:rsidR="004970E7" w:rsidRPr="009103FF" w:rsidRDefault="004970E7" w:rsidP="004970E7">
            <w:pPr>
              <w:jc w:val="center"/>
              <w:rPr>
                <w:rFonts w:ascii="Arial" w:hAnsi="Arial" w:cs="Arial"/>
                <w:sz w:val="20"/>
                <w:szCs w:val="20"/>
              </w:rPr>
            </w:pPr>
            <w:r w:rsidRPr="009103FF">
              <w:rPr>
                <w:rFonts w:ascii="Arial" w:hAnsi="Arial" w:cs="Arial"/>
                <w:sz w:val="20"/>
                <w:szCs w:val="20"/>
              </w:rPr>
              <w:t>Funciones</w:t>
            </w:r>
          </w:p>
        </w:tc>
        <w:tc>
          <w:tcPr>
            <w:tcW w:w="1002" w:type="dxa"/>
            <w:shd w:val="clear" w:color="auto" w:fill="auto"/>
          </w:tcPr>
          <w:p w:rsidR="004970E7" w:rsidRPr="009103FF" w:rsidRDefault="004970E7" w:rsidP="004970E7">
            <w:pPr>
              <w:rPr>
                <w:rFonts w:ascii="Arial" w:hAnsi="Arial" w:cs="Arial"/>
                <w:sz w:val="20"/>
                <w:szCs w:val="20"/>
              </w:rPr>
            </w:pPr>
            <w:r w:rsidRPr="009103FF">
              <w:rPr>
                <w:rFonts w:ascii="Arial" w:hAnsi="Arial" w:cs="Arial"/>
                <w:sz w:val="20"/>
                <w:szCs w:val="20"/>
              </w:rPr>
              <w:t>Monto mensual</w:t>
            </w:r>
          </w:p>
        </w:tc>
      </w:tr>
      <w:tr w:rsidR="004970E7" w:rsidRPr="009103FF" w:rsidTr="004970E7">
        <w:trPr>
          <w:trHeight w:val="5140"/>
        </w:trPr>
        <w:tc>
          <w:tcPr>
            <w:tcW w:w="895" w:type="dxa"/>
            <w:shd w:val="clear" w:color="auto" w:fill="auto"/>
          </w:tcPr>
          <w:p w:rsidR="004970E7" w:rsidRPr="009103FF" w:rsidRDefault="004970E7" w:rsidP="004970E7">
            <w:pPr>
              <w:rPr>
                <w:rFonts w:ascii="Arial" w:hAnsi="Arial" w:cs="Arial"/>
                <w:sz w:val="20"/>
                <w:szCs w:val="20"/>
              </w:rPr>
            </w:pPr>
          </w:p>
          <w:p w:rsidR="004970E7" w:rsidRPr="009103FF" w:rsidRDefault="004970E7" w:rsidP="004970E7">
            <w:pPr>
              <w:rPr>
                <w:rFonts w:ascii="Arial" w:hAnsi="Arial" w:cs="Arial"/>
                <w:sz w:val="20"/>
                <w:szCs w:val="20"/>
              </w:rPr>
            </w:pPr>
          </w:p>
          <w:p w:rsidR="004970E7" w:rsidRPr="009103FF" w:rsidRDefault="004970E7" w:rsidP="004970E7">
            <w:pPr>
              <w:rPr>
                <w:rFonts w:ascii="Arial" w:hAnsi="Arial" w:cs="Arial"/>
                <w:sz w:val="20"/>
                <w:szCs w:val="20"/>
              </w:rPr>
            </w:pPr>
          </w:p>
          <w:p w:rsidR="004970E7" w:rsidRPr="009103FF" w:rsidRDefault="004970E7" w:rsidP="004970E7">
            <w:pPr>
              <w:jc w:val="center"/>
              <w:rPr>
                <w:rFonts w:ascii="Arial" w:hAnsi="Arial" w:cs="Arial"/>
                <w:sz w:val="20"/>
                <w:szCs w:val="20"/>
              </w:rPr>
            </w:pPr>
            <w:r w:rsidRPr="009103FF">
              <w:rPr>
                <w:rFonts w:ascii="Arial" w:hAnsi="Arial" w:cs="Arial"/>
                <w:sz w:val="20"/>
                <w:szCs w:val="20"/>
              </w:rPr>
              <w:t>1</w:t>
            </w:r>
          </w:p>
        </w:tc>
        <w:tc>
          <w:tcPr>
            <w:tcW w:w="2426" w:type="dxa"/>
            <w:shd w:val="clear" w:color="auto" w:fill="auto"/>
          </w:tcPr>
          <w:p w:rsidR="004970E7" w:rsidRPr="009103FF" w:rsidRDefault="004970E7" w:rsidP="00DB48F3">
            <w:pPr>
              <w:numPr>
                <w:ilvl w:val="0"/>
                <w:numId w:val="15"/>
              </w:numPr>
              <w:rPr>
                <w:rFonts w:ascii="Arial" w:hAnsi="Arial" w:cs="Arial"/>
                <w:sz w:val="20"/>
                <w:szCs w:val="20"/>
              </w:rPr>
            </w:pPr>
            <w:r w:rsidRPr="009103FF">
              <w:rPr>
                <w:rFonts w:ascii="Arial" w:hAnsi="Arial" w:cs="Arial"/>
                <w:sz w:val="20"/>
                <w:szCs w:val="20"/>
              </w:rPr>
              <w:t xml:space="preserve">Conocimientos generales en materia deportiva expedida por algún organismo deportivo. </w:t>
            </w:r>
          </w:p>
          <w:p w:rsidR="004970E7" w:rsidRPr="009103FF" w:rsidRDefault="004970E7" w:rsidP="00DB48F3">
            <w:pPr>
              <w:numPr>
                <w:ilvl w:val="0"/>
                <w:numId w:val="15"/>
              </w:numPr>
              <w:rPr>
                <w:rFonts w:ascii="Arial" w:hAnsi="Arial" w:cs="Arial"/>
                <w:sz w:val="20"/>
                <w:szCs w:val="20"/>
              </w:rPr>
            </w:pPr>
            <w:r w:rsidRPr="009103FF">
              <w:rPr>
                <w:rFonts w:ascii="Arial" w:hAnsi="Arial" w:cs="Arial"/>
                <w:sz w:val="20"/>
                <w:szCs w:val="20"/>
              </w:rPr>
              <w:t>Experiencia en la promoción y organización de actividades recreativas y deportivas.</w:t>
            </w:r>
          </w:p>
          <w:p w:rsidR="004970E7" w:rsidRPr="009103FF" w:rsidRDefault="004970E7" w:rsidP="00DB48F3">
            <w:pPr>
              <w:numPr>
                <w:ilvl w:val="0"/>
                <w:numId w:val="15"/>
              </w:numPr>
              <w:rPr>
                <w:rFonts w:ascii="Arial" w:hAnsi="Arial" w:cs="Arial"/>
                <w:sz w:val="20"/>
                <w:szCs w:val="20"/>
              </w:rPr>
            </w:pPr>
            <w:r w:rsidRPr="009103FF">
              <w:rPr>
                <w:rFonts w:ascii="Arial" w:hAnsi="Arial" w:cs="Arial"/>
                <w:sz w:val="20"/>
                <w:szCs w:val="20"/>
              </w:rPr>
              <w:t>Preferentemente avecindado en el lugar de la promotoría.</w:t>
            </w:r>
          </w:p>
          <w:p w:rsidR="004970E7" w:rsidRPr="009103FF" w:rsidRDefault="004970E7" w:rsidP="00DB48F3">
            <w:pPr>
              <w:numPr>
                <w:ilvl w:val="0"/>
                <w:numId w:val="15"/>
              </w:numPr>
              <w:rPr>
                <w:rFonts w:ascii="Arial" w:hAnsi="Arial" w:cs="Arial"/>
                <w:sz w:val="20"/>
                <w:szCs w:val="20"/>
              </w:rPr>
            </w:pPr>
            <w:r w:rsidRPr="009103FF">
              <w:rPr>
                <w:rFonts w:ascii="Arial" w:hAnsi="Arial" w:cs="Arial"/>
                <w:sz w:val="20"/>
                <w:szCs w:val="20"/>
              </w:rPr>
              <w:t>Conocimientos básicos de primeros auxilios.</w:t>
            </w:r>
          </w:p>
        </w:tc>
        <w:tc>
          <w:tcPr>
            <w:tcW w:w="1861" w:type="dxa"/>
          </w:tcPr>
          <w:p w:rsidR="004970E7" w:rsidRPr="009103FF" w:rsidRDefault="004970E7" w:rsidP="004970E7">
            <w:pPr>
              <w:rPr>
                <w:rFonts w:ascii="Arial" w:hAnsi="Arial" w:cs="Arial"/>
                <w:sz w:val="20"/>
                <w:szCs w:val="20"/>
              </w:rPr>
            </w:pPr>
            <w:r w:rsidRPr="009103FF">
              <w:rPr>
                <w:rFonts w:ascii="Arial" w:hAnsi="Arial" w:cs="Arial"/>
                <w:sz w:val="20"/>
                <w:szCs w:val="20"/>
              </w:rPr>
              <w:t>Certificado o</w:t>
            </w:r>
          </w:p>
          <w:p w:rsidR="004970E7" w:rsidRPr="009103FF" w:rsidRDefault="004970E7" w:rsidP="004970E7">
            <w:pPr>
              <w:rPr>
                <w:rFonts w:ascii="Arial" w:hAnsi="Arial" w:cs="Arial"/>
                <w:sz w:val="20"/>
                <w:szCs w:val="20"/>
              </w:rPr>
            </w:pPr>
            <w:r w:rsidRPr="009103FF">
              <w:rPr>
                <w:rFonts w:ascii="Arial" w:hAnsi="Arial" w:cs="Arial"/>
                <w:sz w:val="20"/>
                <w:szCs w:val="20"/>
              </w:rPr>
              <w:t>Constancia de educación media superior.</w:t>
            </w:r>
          </w:p>
        </w:tc>
        <w:tc>
          <w:tcPr>
            <w:tcW w:w="2610" w:type="dxa"/>
            <w:shd w:val="clear" w:color="auto" w:fill="auto"/>
          </w:tcPr>
          <w:p w:rsidR="004970E7" w:rsidRPr="009103FF" w:rsidRDefault="004970E7" w:rsidP="004970E7">
            <w:pPr>
              <w:rPr>
                <w:rFonts w:ascii="Arial" w:hAnsi="Arial" w:cs="Arial"/>
                <w:sz w:val="20"/>
                <w:szCs w:val="20"/>
              </w:rPr>
            </w:pPr>
            <w:r w:rsidRPr="009103FF">
              <w:rPr>
                <w:rFonts w:ascii="Arial" w:hAnsi="Arial" w:cs="Arial"/>
                <w:sz w:val="20"/>
                <w:szCs w:val="20"/>
              </w:rPr>
              <w:t>1. Organización de eventos y actividades físicas recreativas.</w:t>
            </w:r>
          </w:p>
          <w:p w:rsidR="004970E7" w:rsidRPr="009103FF" w:rsidRDefault="004970E7" w:rsidP="004970E7">
            <w:pPr>
              <w:rPr>
                <w:rFonts w:ascii="Arial" w:hAnsi="Arial" w:cs="Arial"/>
                <w:sz w:val="20"/>
                <w:szCs w:val="20"/>
              </w:rPr>
            </w:pPr>
            <w:r w:rsidRPr="009103FF">
              <w:rPr>
                <w:rFonts w:ascii="Arial" w:hAnsi="Arial" w:cs="Arial"/>
                <w:sz w:val="20"/>
                <w:szCs w:val="20"/>
              </w:rPr>
              <w:t>2. Asistir a capacitaciones impartida por CODE.</w:t>
            </w:r>
          </w:p>
          <w:p w:rsidR="004970E7" w:rsidRPr="009103FF" w:rsidRDefault="004970E7" w:rsidP="004970E7">
            <w:pPr>
              <w:rPr>
                <w:rFonts w:ascii="Arial" w:hAnsi="Arial" w:cs="Arial"/>
                <w:sz w:val="20"/>
                <w:szCs w:val="20"/>
              </w:rPr>
            </w:pPr>
            <w:r w:rsidRPr="009103FF">
              <w:rPr>
                <w:rFonts w:ascii="Arial" w:hAnsi="Arial" w:cs="Arial"/>
                <w:sz w:val="20"/>
                <w:szCs w:val="20"/>
              </w:rPr>
              <w:t>3. Rescate de espacios activos.</w:t>
            </w:r>
          </w:p>
          <w:p w:rsidR="004970E7" w:rsidRPr="009103FF" w:rsidRDefault="004970E7" w:rsidP="004970E7">
            <w:pPr>
              <w:rPr>
                <w:rFonts w:ascii="Arial" w:hAnsi="Arial" w:cs="Arial"/>
                <w:sz w:val="20"/>
                <w:szCs w:val="20"/>
              </w:rPr>
            </w:pPr>
            <w:r w:rsidRPr="009103FF">
              <w:rPr>
                <w:rFonts w:ascii="Arial" w:hAnsi="Arial" w:cs="Arial"/>
                <w:sz w:val="20"/>
                <w:szCs w:val="20"/>
              </w:rPr>
              <w:t>4. Atención a zonas de intervención social.</w:t>
            </w:r>
          </w:p>
        </w:tc>
        <w:tc>
          <w:tcPr>
            <w:tcW w:w="1002" w:type="dxa"/>
            <w:shd w:val="clear" w:color="auto" w:fill="auto"/>
          </w:tcPr>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rPr>
                <w:rFonts w:ascii="Arial" w:hAnsi="Arial" w:cs="Arial"/>
                <w:sz w:val="20"/>
                <w:szCs w:val="20"/>
              </w:rPr>
            </w:pPr>
            <w:r w:rsidRPr="009103FF">
              <w:rPr>
                <w:rFonts w:ascii="Arial" w:hAnsi="Arial" w:cs="Arial"/>
                <w:sz w:val="20"/>
                <w:szCs w:val="20"/>
              </w:rPr>
              <w:t>Hasta</w:t>
            </w:r>
          </w:p>
          <w:p w:rsidR="004970E7" w:rsidRPr="009103FF" w:rsidRDefault="004970E7" w:rsidP="004970E7">
            <w:pPr>
              <w:rPr>
                <w:rFonts w:ascii="Arial" w:hAnsi="Arial" w:cs="Arial"/>
                <w:sz w:val="20"/>
                <w:szCs w:val="20"/>
              </w:rPr>
            </w:pPr>
            <w:r w:rsidRPr="009103FF">
              <w:rPr>
                <w:rFonts w:ascii="Arial" w:hAnsi="Arial" w:cs="Arial"/>
                <w:sz w:val="20"/>
                <w:szCs w:val="20"/>
              </w:rPr>
              <w:t>$4.000</w:t>
            </w:r>
          </w:p>
        </w:tc>
      </w:tr>
      <w:tr w:rsidR="004970E7" w:rsidRPr="009103FF" w:rsidTr="004970E7">
        <w:tc>
          <w:tcPr>
            <w:tcW w:w="895" w:type="dxa"/>
            <w:shd w:val="clear" w:color="auto" w:fill="auto"/>
          </w:tcPr>
          <w:p w:rsidR="004970E7" w:rsidRPr="009103FF" w:rsidRDefault="004970E7" w:rsidP="004970E7">
            <w:pPr>
              <w:rPr>
                <w:rFonts w:ascii="Arial" w:hAnsi="Arial" w:cs="Arial"/>
                <w:sz w:val="20"/>
                <w:szCs w:val="20"/>
              </w:rPr>
            </w:pPr>
          </w:p>
          <w:p w:rsidR="004970E7" w:rsidRPr="009103FF" w:rsidRDefault="004970E7" w:rsidP="004970E7">
            <w:pPr>
              <w:rPr>
                <w:rFonts w:ascii="Arial" w:hAnsi="Arial" w:cs="Arial"/>
                <w:sz w:val="20"/>
                <w:szCs w:val="20"/>
              </w:rPr>
            </w:pPr>
          </w:p>
          <w:p w:rsidR="004970E7" w:rsidRPr="009103FF" w:rsidRDefault="004970E7" w:rsidP="004970E7">
            <w:pPr>
              <w:rPr>
                <w:rFonts w:ascii="Arial" w:hAnsi="Arial" w:cs="Arial"/>
                <w:sz w:val="20"/>
                <w:szCs w:val="20"/>
              </w:rPr>
            </w:pPr>
          </w:p>
          <w:p w:rsidR="004970E7" w:rsidRPr="009103FF" w:rsidRDefault="004970E7" w:rsidP="004970E7">
            <w:pPr>
              <w:rPr>
                <w:rFonts w:ascii="Arial" w:hAnsi="Arial" w:cs="Arial"/>
                <w:sz w:val="20"/>
                <w:szCs w:val="20"/>
              </w:rPr>
            </w:pPr>
          </w:p>
          <w:p w:rsidR="004970E7" w:rsidRPr="009103FF" w:rsidRDefault="004970E7" w:rsidP="004970E7">
            <w:pPr>
              <w:jc w:val="center"/>
              <w:rPr>
                <w:rFonts w:ascii="Arial" w:hAnsi="Arial" w:cs="Arial"/>
                <w:sz w:val="20"/>
                <w:szCs w:val="20"/>
              </w:rPr>
            </w:pPr>
            <w:r w:rsidRPr="009103FF">
              <w:rPr>
                <w:rFonts w:ascii="Arial" w:hAnsi="Arial" w:cs="Arial"/>
                <w:sz w:val="20"/>
                <w:szCs w:val="20"/>
              </w:rPr>
              <w:t>2</w:t>
            </w:r>
          </w:p>
        </w:tc>
        <w:tc>
          <w:tcPr>
            <w:tcW w:w="2426" w:type="dxa"/>
            <w:shd w:val="clear" w:color="auto" w:fill="auto"/>
          </w:tcPr>
          <w:p w:rsidR="004970E7" w:rsidRPr="009103FF" w:rsidRDefault="004970E7" w:rsidP="00DB48F3">
            <w:pPr>
              <w:numPr>
                <w:ilvl w:val="0"/>
                <w:numId w:val="18"/>
              </w:numPr>
              <w:rPr>
                <w:rFonts w:ascii="Arial" w:hAnsi="Arial" w:cs="Arial"/>
                <w:sz w:val="20"/>
                <w:szCs w:val="20"/>
              </w:rPr>
            </w:pPr>
            <w:r w:rsidRPr="009103FF">
              <w:rPr>
                <w:rFonts w:ascii="Arial" w:hAnsi="Arial" w:cs="Arial"/>
                <w:sz w:val="20"/>
                <w:szCs w:val="20"/>
              </w:rPr>
              <w:t>Licenciatura en educación física o afín.</w:t>
            </w:r>
          </w:p>
          <w:p w:rsidR="004970E7" w:rsidRPr="009103FF" w:rsidRDefault="004970E7" w:rsidP="00DB48F3">
            <w:pPr>
              <w:numPr>
                <w:ilvl w:val="0"/>
                <w:numId w:val="18"/>
              </w:numPr>
              <w:rPr>
                <w:rFonts w:ascii="Arial" w:hAnsi="Arial" w:cs="Arial"/>
                <w:sz w:val="20"/>
                <w:szCs w:val="20"/>
              </w:rPr>
            </w:pPr>
            <w:r w:rsidRPr="009103FF">
              <w:rPr>
                <w:rFonts w:ascii="Arial" w:hAnsi="Arial" w:cs="Arial"/>
                <w:sz w:val="20"/>
                <w:szCs w:val="20"/>
              </w:rPr>
              <w:t>Experiencia en la promoción y organización de actividades recreativas y deportivas.</w:t>
            </w:r>
          </w:p>
          <w:p w:rsidR="004970E7" w:rsidRPr="009103FF" w:rsidRDefault="004970E7" w:rsidP="00DB48F3">
            <w:pPr>
              <w:numPr>
                <w:ilvl w:val="0"/>
                <w:numId w:val="18"/>
              </w:numPr>
              <w:rPr>
                <w:rFonts w:ascii="Arial" w:hAnsi="Arial" w:cs="Arial"/>
                <w:sz w:val="20"/>
                <w:szCs w:val="20"/>
              </w:rPr>
            </w:pPr>
            <w:r w:rsidRPr="009103FF">
              <w:rPr>
                <w:rFonts w:ascii="Arial" w:hAnsi="Arial" w:cs="Arial"/>
                <w:sz w:val="20"/>
                <w:szCs w:val="20"/>
              </w:rPr>
              <w:t>Preferentemente avecindado en el lugar de la promotoría.</w:t>
            </w:r>
          </w:p>
          <w:p w:rsidR="004970E7" w:rsidRPr="009103FF" w:rsidRDefault="004970E7" w:rsidP="004970E7">
            <w:pPr>
              <w:ind w:left="720"/>
              <w:rPr>
                <w:rFonts w:ascii="Arial" w:hAnsi="Arial" w:cs="Arial"/>
                <w:sz w:val="20"/>
                <w:szCs w:val="20"/>
              </w:rPr>
            </w:pPr>
            <w:r w:rsidRPr="009103FF">
              <w:rPr>
                <w:rFonts w:ascii="Arial" w:hAnsi="Arial" w:cs="Arial"/>
                <w:sz w:val="20"/>
                <w:szCs w:val="20"/>
              </w:rPr>
              <w:t xml:space="preserve">Conocimientos básicos de primeros </w:t>
            </w:r>
            <w:r w:rsidRPr="009103FF">
              <w:rPr>
                <w:rFonts w:ascii="Arial" w:hAnsi="Arial" w:cs="Arial"/>
                <w:sz w:val="20"/>
                <w:szCs w:val="20"/>
              </w:rPr>
              <w:lastRenderedPageBreak/>
              <w:t>auxilios.</w:t>
            </w:r>
          </w:p>
        </w:tc>
        <w:tc>
          <w:tcPr>
            <w:tcW w:w="1861" w:type="dxa"/>
          </w:tcPr>
          <w:p w:rsidR="004970E7" w:rsidRPr="009103FF" w:rsidRDefault="004970E7" w:rsidP="004970E7">
            <w:pPr>
              <w:rPr>
                <w:rFonts w:ascii="Arial" w:hAnsi="Arial" w:cs="Arial"/>
                <w:sz w:val="20"/>
                <w:szCs w:val="20"/>
              </w:rPr>
            </w:pPr>
            <w:r w:rsidRPr="009103FF">
              <w:rPr>
                <w:rFonts w:ascii="Arial" w:hAnsi="Arial" w:cs="Arial"/>
                <w:sz w:val="20"/>
                <w:szCs w:val="20"/>
              </w:rPr>
              <w:lastRenderedPageBreak/>
              <w:t xml:space="preserve">Cédula, </w:t>
            </w:r>
          </w:p>
          <w:p w:rsidR="004970E7" w:rsidRPr="009103FF" w:rsidRDefault="004970E7" w:rsidP="004970E7">
            <w:pPr>
              <w:rPr>
                <w:rFonts w:ascii="Arial" w:hAnsi="Arial" w:cs="Arial"/>
                <w:sz w:val="20"/>
                <w:szCs w:val="20"/>
              </w:rPr>
            </w:pPr>
            <w:r w:rsidRPr="009103FF">
              <w:rPr>
                <w:rFonts w:ascii="Arial" w:hAnsi="Arial" w:cs="Arial"/>
                <w:sz w:val="20"/>
                <w:szCs w:val="20"/>
              </w:rPr>
              <w:t xml:space="preserve">Título, </w:t>
            </w:r>
          </w:p>
          <w:p w:rsidR="004970E7" w:rsidRPr="009103FF" w:rsidRDefault="004970E7" w:rsidP="004970E7">
            <w:pPr>
              <w:rPr>
                <w:rFonts w:ascii="Arial" w:hAnsi="Arial" w:cs="Arial"/>
                <w:sz w:val="20"/>
                <w:szCs w:val="20"/>
              </w:rPr>
            </w:pPr>
            <w:r w:rsidRPr="009103FF">
              <w:rPr>
                <w:rFonts w:ascii="Arial" w:hAnsi="Arial" w:cs="Arial"/>
                <w:sz w:val="20"/>
                <w:szCs w:val="20"/>
              </w:rPr>
              <w:t>Certificado de educación superior,</w:t>
            </w:r>
          </w:p>
          <w:p w:rsidR="004970E7" w:rsidRPr="009103FF" w:rsidRDefault="004970E7" w:rsidP="004970E7">
            <w:pPr>
              <w:rPr>
                <w:rFonts w:ascii="Arial" w:hAnsi="Arial" w:cs="Arial"/>
                <w:sz w:val="20"/>
                <w:szCs w:val="20"/>
              </w:rPr>
            </w:pPr>
            <w:r w:rsidRPr="009103FF">
              <w:rPr>
                <w:rFonts w:ascii="Arial" w:hAnsi="Arial" w:cs="Arial"/>
                <w:sz w:val="20"/>
                <w:szCs w:val="20"/>
              </w:rPr>
              <w:t>Constancia emitida por la institución académica de egreso de nivel superior.</w:t>
            </w:r>
          </w:p>
          <w:p w:rsidR="004970E7" w:rsidRPr="009103FF" w:rsidRDefault="004970E7" w:rsidP="004970E7">
            <w:pPr>
              <w:jc w:val="center"/>
              <w:rPr>
                <w:rFonts w:ascii="Arial" w:hAnsi="Arial" w:cs="Arial"/>
                <w:sz w:val="20"/>
                <w:szCs w:val="20"/>
              </w:rPr>
            </w:pPr>
          </w:p>
        </w:tc>
        <w:tc>
          <w:tcPr>
            <w:tcW w:w="2610" w:type="dxa"/>
            <w:shd w:val="clear" w:color="auto" w:fill="auto"/>
          </w:tcPr>
          <w:p w:rsidR="004970E7" w:rsidRPr="009103FF" w:rsidRDefault="004970E7" w:rsidP="004970E7">
            <w:pPr>
              <w:rPr>
                <w:rFonts w:ascii="Arial" w:hAnsi="Arial" w:cs="Arial"/>
                <w:sz w:val="20"/>
                <w:szCs w:val="20"/>
              </w:rPr>
            </w:pPr>
            <w:r w:rsidRPr="009103FF">
              <w:rPr>
                <w:rFonts w:ascii="Arial" w:hAnsi="Arial" w:cs="Arial"/>
                <w:sz w:val="20"/>
                <w:szCs w:val="20"/>
              </w:rPr>
              <w:t>. Organización de eventos y actividades físicas recreativas.</w:t>
            </w:r>
          </w:p>
          <w:p w:rsidR="004970E7" w:rsidRPr="009103FF" w:rsidRDefault="004970E7" w:rsidP="004970E7">
            <w:pPr>
              <w:rPr>
                <w:rFonts w:ascii="Arial" w:hAnsi="Arial" w:cs="Arial"/>
                <w:sz w:val="20"/>
                <w:szCs w:val="20"/>
              </w:rPr>
            </w:pPr>
            <w:r w:rsidRPr="009103FF">
              <w:rPr>
                <w:rFonts w:ascii="Arial" w:hAnsi="Arial" w:cs="Arial"/>
                <w:sz w:val="20"/>
                <w:szCs w:val="20"/>
              </w:rPr>
              <w:t>2. Asistir a capacitaciones impartida por CODE.</w:t>
            </w:r>
          </w:p>
          <w:p w:rsidR="004970E7" w:rsidRPr="009103FF" w:rsidRDefault="004970E7" w:rsidP="004970E7">
            <w:pPr>
              <w:rPr>
                <w:rFonts w:ascii="Arial" w:hAnsi="Arial" w:cs="Arial"/>
                <w:sz w:val="20"/>
                <w:szCs w:val="20"/>
              </w:rPr>
            </w:pPr>
            <w:r w:rsidRPr="009103FF">
              <w:rPr>
                <w:rFonts w:ascii="Arial" w:hAnsi="Arial" w:cs="Arial"/>
                <w:sz w:val="20"/>
                <w:szCs w:val="20"/>
              </w:rPr>
              <w:t>3. Rescate de espacios activos.</w:t>
            </w:r>
          </w:p>
          <w:p w:rsidR="004970E7" w:rsidRPr="009103FF" w:rsidRDefault="004970E7" w:rsidP="004970E7">
            <w:pPr>
              <w:rPr>
                <w:rFonts w:ascii="Arial" w:hAnsi="Arial" w:cs="Arial"/>
                <w:sz w:val="20"/>
                <w:szCs w:val="20"/>
              </w:rPr>
            </w:pPr>
            <w:r w:rsidRPr="009103FF">
              <w:rPr>
                <w:rFonts w:ascii="Arial" w:hAnsi="Arial" w:cs="Arial"/>
                <w:sz w:val="20"/>
                <w:szCs w:val="20"/>
              </w:rPr>
              <w:t>4. Atención a zonas de intervención social.</w:t>
            </w:r>
          </w:p>
        </w:tc>
        <w:tc>
          <w:tcPr>
            <w:tcW w:w="1002" w:type="dxa"/>
            <w:shd w:val="clear" w:color="auto" w:fill="auto"/>
          </w:tcPr>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r w:rsidRPr="009103FF">
              <w:rPr>
                <w:rFonts w:ascii="Arial" w:hAnsi="Arial" w:cs="Arial"/>
                <w:sz w:val="20"/>
                <w:szCs w:val="20"/>
              </w:rPr>
              <w:t xml:space="preserve">Hasta </w:t>
            </w:r>
          </w:p>
          <w:p w:rsidR="004970E7" w:rsidRPr="009103FF" w:rsidRDefault="004970E7" w:rsidP="004970E7">
            <w:pPr>
              <w:jc w:val="center"/>
              <w:rPr>
                <w:rFonts w:ascii="Arial" w:hAnsi="Arial" w:cs="Arial"/>
                <w:sz w:val="20"/>
                <w:szCs w:val="20"/>
              </w:rPr>
            </w:pPr>
            <w:r w:rsidRPr="009103FF">
              <w:rPr>
                <w:rFonts w:ascii="Arial" w:hAnsi="Arial" w:cs="Arial"/>
                <w:sz w:val="20"/>
                <w:szCs w:val="20"/>
              </w:rPr>
              <w:t>$5.000</w:t>
            </w:r>
          </w:p>
        </w:tc>
      </w:tr>
      <w:tr w:rsidR="004970E7" w:rsidRPr="009103FF" w:rsidTr="004970E7">
        <w:trPr>
          <w:trHeight w:val="503"/>
        </w:trPr>
        <w:tc>
          <w:tcPr>
            <w:tcW w:w="8794" w:type="dxa"/>
            <w:gridSpan w:val="5"/>
            <w:shd w:val="clear" w:color="auto" w:fill="auto"/>
          </w:tcPr>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r w:rsidRPr="009103FF">
              <w:rPr>
                <w:rFonts w:ascii="Arial" w:hAnsi="Arial" w:cs="Arial"/>
                <w:sz w:val="20"/>
                <w:szCs w:val="20"/>
              </w:rPr>
              <w:t>Tabulador Auxiliares Administrativos</w:t>
            </w:r>
          </w:p>
        </w:tc>
      </w:tr>
      <w:tr w:rsidR="004970E7" w:rsidRPr="009103FF" w:rsidTr="004970E7">
        <w:tc>
          <w:tcPr>
            <w:tcW w:w="895" w:type="dxa"/>
            <w:shd w:val="clear" w:color="auto" w:fill="auto"/>
          </w:tcPr>
          <w:p w:rsidR="004970E7" w:rsidRPr="009103FF" w:rsidRDefault="004970E7" w:rsidP="004970E7">
            <w:pPr>
              <w:rPr>
                <w:rFonts w:ascii="Arial" w:hAnsi="Arial" w:cs="Arial"/>
                <w:sz w:val="20"/>
                <w:szCs w:val="20"/>
              </w:rPr>
            </w:pPr>
          </w:p>
          <w:p w:rsidR="004970E7" w:rsidRPr="009103FF" w:rsidRDefault="004970E7" w:rsidP="004970E7">
            <w:pPr>
              <w:rPr>
                <w:rFonts w:ascii="Arial" w:hAnsi="Arial" w:cs="Arial"/>
                <w:sz w:val="20"/>
                <w:szCs w:val="20"/>
              </w:rPr>
            </w:pPr>
          </w:p>
          <w:p w:rsidR="004970E7" w:rsidRPr="009103FF" w:rsidRDefault="004970E7" w:rsidP="004970E7">
            <w:pPr>
              <w:rPr>
                <w:rFonts w:ascii="Arial" w:hAnsi="Arial" w:cs="Arial"/>
                <w:sz w:val="20"/>
                <w:szCs w:val="20"/>
              </w:rPr>
            </w:pPr>
          </w:p>
          <w:p w:rsidR="004970E7" w:rsidRPr="009103FF" w:rsidRDefault="004970E7" w:rsidP="004970E7">
            <w:pPr>
              <w:jc w:val="center"/>
              <w:rPr>
                <w:rFonts w:ascii="Arial" w:hAnsi="Arial" w:cs="Arial"/>
                <w:sz w:val="20"/>
                <w:szCs w:val="20"/>
              </w:rPr>
            </w:pPr>
            <w:r w:rsidRPr="009103FF">
              <w:rPr>
                <w:rFonts w:ascii="Arial" w:hAnsi="Arial" w:cs="Arial"/>
                <w:sz w:val="20"/>
                <w:szCs w:val="20"/>
              </w:rPr>
              <w:t>3</w:t>
            </w:r>
          </w:p>
        </w:tc>
        <w:tc>
          <w:tcPr>
            <w:tcW w:w="2426" w:type="dxa"/>
            <w:shd w:val="clear" w:color="auto" w:fill="auto"/>
          </w:tcPr>
          <w:p w:rsidR="004970E7" w:rsidRPr="009103FF" w:rsidRDefault="004970E7" w:rsidP="00DB48F3">
            <w:pPr>
              <w:numPr>
                <w:ilvl w:val="0"/>
                <w:numId w:val="16"/>
              </w:numPr>
              <w:rPr>
                <w:rFonts w:ascii="Arial" w:hAnsi="Arial" w:cs="Arial"/>
                <w:sz w:val="20"/>
                <w:szCs w:val="20"/>
              </w:rPr>
            </w:pPr>
            <w:r w:rsidRPr="009103FF">
              <w:rPr>
                <w:rFonts w:ascii="Arial" w:hAnsi="Arial" w:cs="Arial"/>
                <w:sz w:val="20"/>
                <w:szCs w:val="20"/>
              </w:rPr>
              <w:t>Carrera trunca en administración pública o a fin.</w:t>
            </w:r>
          </w:p>
          <w:p w:rsidR="004970E7" w:rsidRPr="009103FF" w:rsidRDefault="004970E7" w:rsidP="00DB48F3">
            <w:pPr>
              <w:numPr>
                <w:ilvl w:val="0"/>
                <w:numId w:val="16"/>
              </w:numPr>
              <w:rPr>
                <w:rFonts w:ascii="Arial" w:hAnsi="Arial" w:cs="Arial"/>
                <w:sz w:val="20"/>
                <w:szCs w:val="20"/>
              </w:rPr>
            </w:pPr>
            <w:r w:rsidRPr="009103FF">
              <w:rPr>
                <w:rFonts w:ascii="Arial" w:hAnsi="Arial" w:cs="Arial"/>
                <w:sz w:val="20"/>
                <w:szCs w:val="20"/>
              </w:rPr>
              <w:t>Experiencia en comprobable en procesos administrativos.</w:t>
            </w:r>
          </w:p>
          <w:p w:rsidR="004970E7" w:rsidRPr="009103FF" w:rsidRDefault="004970E7" w:rsidP="00DB48F3">
            <w:pPr>
              <w:numPr>
                <w:ilvl w:val="0"/>
                <w:numId w:val="16"/>
              </w:numPr>
              <w:rPr>
                <w:rFonts w:ascii="Arial" w:hAnsi="Arial" w:cs="Arial"/>
                <w:sz w:val="20"/>
                <w:szCs w:val="20"/>
              </w:rPr>
            </w:pPr>
            <w:r w:rsidRPr="009103FF">
              <w:rPr>
                <w:rFonts w:ascii="Arial" w:hAnsi="Arial" w:cs="Arial"/>
                <w:sz w:val="20"/>
                <w:szCs w:val="20"/>
              </w:rPr>
              <w:t>Preferentemente avecindado en el lugar de la promotoría.</w:t>
            </w:r>
          </w:p>
        </w:tc>
        <w:tc>
          <w:tcPr>
            <w:tcW w:w="1861" w:type="dxa"/>
          </w:tcPr>
          <w:p w:rsidR="004970E7" w:rsidRPr="009103FF" w:rsidRDefault="004970E7" w:rsidP="004970E7">
            <w:pPr>
              <w:rPr>
                <w:rFonts w:ascii="Arial" w:hAnsi="Arial" w:cs="Arial"/>
                <w:sz w:val="20"/>
                <w:szCs w:val="20"/>
              </w:rPr>
            </w:pPr>
            <w:r w:rsidRPr="009103FF">
              <w:rPr>
                <w:rFonts w:ascii="Arial" w:hAnsi="Arial" w:cs="Arial"/>
                <w:sz w:val="20"/>
                <w:szCs w:val="20"/>
              </w:rPr>
              <w:t>Certificado o</w:t>
            </w:r>
          </w:p>
          <w:p w:rsidR="004970E7" w:rsidRPr="009103FF" w:rsidRDefault="004970E7" w:rsidP="004970E7">
            <w:pPr>
              <w:rPr>
                <w:rFonts w:ascii="Arial" w:hAnsi="Arial" w:cs="Arial"/>
                <w:sz w:val="20"/>
                <w:szCs w:val="20"/>
              </w:rPr>
            </w:pPr>
            <w:r w:rsidRPr="009103FF">
              <w:rPr>
                <w:rFonts w:ascii="Arial" w:hAnsi="Arial" w:cs="Arial"/>
                <w:sz w:val="20"/>
                <w:szCs w:val="20"/>
              </w:rPr>
              <w:t>Constancia de educación media superior.</w:t>
            </w:r>
          </w:p>
        </w:tc>
        <w:tc>
          <w:tcPr>
            <w:tcW w:w="2610" w:type="dxa"/>
            <w:shd w:val="clear" w:color="auto" w:fill="auto"/>
          </w:tcPr>
          <w:p w:rsidR="004970E7" w:rsidRPr="009103FF" w:rsidRDefault="004970E7" w:rsidP="004970E7">
            <w:pPr>
              <w:rPr>
                <w:rFonts w:ascii="Arial" w:hAnsi="Arial" w:cs="Arial"/>
                <w:sz w:val="20"/>
                <w:szCs w:val="20"/>
              </w:rPr>
            </w:pPr>
            <w:r w:rsidRPr="009103FF">
              <w:rPr>
                <w:rFonts w:ascii="Arial" w:hAnsi="Arial" w:cs="Arial"/>
                <w:sz w:val="20"/>
                <w:szCs w:val="20"/>
              </w:rPr>
              <w:t>1. Organización documentos y archivo.</w:t>
            </w:r>
          </w:p>
          <w:p w:rsidR="004970E7" w:rsidRPr="009103FF" w:rsidRDefault="004970E7" w:rsidP="004970E7">
            <w:pPr>
              <w:rPr>
                <w:rFonts w:ascii="Arial" w:hAnsi="Arial" w:cs="Arial"/>
                <w:sz w:val="20"/>
                <w:szCs w:val="20"/>
              </w:rPr>
            </w:pPr>
            <w:r w:rsidRPr="009103FF">
              <w:rPr>
                <w:rFonts w:ascii="Arial" w:hAnsi="Arial" w:cs="Arial"/>
                <w:sz w:val="20"/>
                <w:szCs w:val="20"/>
              </w:rPr>
              <w:t>2. Atención en oficina.</w:t>
            </w:r>
          </w:p>
          <w:p w:rsidR="004970E7" w:rsidRPr="009103FF" w:rsidRDefault="004970E7" w:rsidP="004970E7">
            <w:pPr>
              <w:rPr>
                <w:rFonts w:ascii="Arial" w:hAnsi="Arial" w:cs="Arial"/>
                <w:sz w:val="20"/>
                <w:szCs w:val="20"/>
              </w:rPr>
            </w:pPr>
            <w:r w:rsidRPr="009103FF">
              <w:rPr>
                <w:rFonts w:ascii="Arial" w:hAnsi="Arial" w:cs="Arial"/>
                <w:sz w:val="20"/>
                <w:szCs w:val="20"/>
              </w:rPr>
              <w:t>3. Apoyo en las actividades de la CODE.</w:t>
            </w:r>
          </w:p>
          <w:p w:rsidR="004970E7" w:rsidRPr="009103FF" w:rsidRDefault="004970E7" w:rsidP="004970E7">
            <w:pPr>
              <w:rPr>
                <w:rFonts w:ascii="Arial" w:hAnsi="Arial" w:cs="Arial"/>
                <w:sz w:val="20"/>
                <w:szCs w:val="20"/>
              </w:rPr>
            </w:pPr>
            <w:r w:rsidRPr="009103FF">
              <w:rPr>
                <w:rFonts w:ascii="Arial" w:hAnsi="Arial" w:cs="Arial"/>
                <w:sz w:val="20"/>
                <w:szCs w:val="20"/>
              </w:rPr>
              <w:t>4. Realizar funciones operativas y administrativas.</w:t>
            </w:r>
          </w:p>
          <w:p w:rsidR="004970E7" w:rsidRPr="009103FF" w:rsidRDefault="004970E7" w:rsidP="004970E7">
            <w:pPr>
              <w:rPr>
                <w:rFonts w:ascii="Arial" w:hAnsi="Arial" w:cs="Arial"/>
                <w:sz w:val="20"/>
                <w:szCs w:val="20"/>
              </w:rPr>
            </w:pPr>
            <w:r w:rsidRPr="009103FF">
              <w:rPr>
                <w:rFonts w:ascii="Arial" w:hAnsi="Arial" w:cs="Arial"/>
                <w:sz w:val="20"/>
                <w:szCs w:val="20"/>
              </w:rPr>
              <w:t>5. Elaboración de documentos.</w:t>
            </w:r>
          </w:p>
          <w:p w:rsidR="004970E7" w:rsidRPr="009103FF" w:rsidRDefault="004970E7" w:rsidP="004970E7">
            <w:pPr>
              <w:rPr>
                <w:rFonts w:ascii="Arial" w:hAnsi="Arial" w:cs="Arial"/>
                <w:sz w:val="20"/>
                <w:szCs w:val="20"/>
              </w:rPr>
            </w:pPr>
            <w:r w:rsidRPr="009103FF">
              <w:rPr>
                <w:rFonts w:ascii="Arial" w:hAnsi="Arial" w:cs="Arial"/>
                <w:sz w:val="20"/>
                <w:szCs w:val="20"/>
              </w:rPr>
              <w:t>6. Realizar y revisar avance de metas.</w:t>
            </w:r>
          </w:p>
          <w:p w:rsidR="004970E7" w:rsidRPr="009103FF" w:rsidRDefault="004970E7" w:rsidP="004970E7">
            <w:pPr>
              <w:rPr>
                <w:rFonts w:ascii="Arial" w:hAnsi="Arial" w:cs="Arial"/>
                <w:sz w:val="20"/>
                <w:szCs w:val="20"/>
              </w:rPr>
            </w:pPr>
          </w:p>
        </w:tc>
        <w:tc>
          <w:tcPr>
            <w:tcW w:w="1002" w:type="dxa"/>
            <w:shd w:val="clear" w:color="auto" w:fill="auto"/>
          </w:tcPr>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r w:rsidRPr="009103FF">
              <w:rPr>
                <w:rFonts w:ascii="Arial" w:hAnsi="Arial" w:cs="Arial"/>
                <w:sz w:val="20"/>
                <w:szCs w:val="20"/>
              </w:rPr>
              <w:t>$8.000</w:t>
            </w:r>
          </w:p>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rPr>
                <w:rFonts w:ascii="Arial" w:hAnsi="Arial" w:cs="Arial"/>
                <w:sz w:val="20"/>
                <w:szCs w:val="20"/>
              </w:rPr>
            </w:pPr>
          </w:p>
        </w:tc>
      </w:tr>
      <w:tr w:rsidR="004970E7" w:rsidRPr="009103FF" w:rsidTr="004970E7">
        <w:tc>
          <w:tcPr>
            <w:tcW w:w="895" w:type="dxa"/>
            <w:shd w:val="clear" w:color="auto" w:fill="auto"/>
          </w:tcPr>
          <w:p w:rsidR="004970E7" w:rsidRPr="009103FF" w:rsidRDefault="004970E7" w:rsidP="004970E7">
            <w:pPr>
              <w:rPr>
                <w:rFonts w:ascii="Arial" w:hAnsi="Arial" w:cs="Arial"/>
                <w:sz w:val="20"/>
                <w:szCs w:val="20"/>
              </w:rPr>
            </w:pPr>
          </w:p>
          <w:p w:rsidR="004970E7" w:rsidRPr="009103FF" w:rsidRDefault="004970E7" w:rsidP="004970E7">
            <w:pPr>
              <w:rPr>
                <w:rFonts w:ascii="Arial" w:hAnsi="Arial" w:cs="Arial"/>
                <w:sz w:val="20"/>
                <w:szCs w:val="20"/>
              </w:rPr>
            </w:pPr>
          </w:p>
          <w:p w:rsidR="004970E7" w:rsidRPr="009103FF" w:rsidRDefault="004970E7" w:rsidP="004970E7">
            <w:pPr>
              <w:rPr>
                <w:rFonts w:ascii="Arial" w:hAnsi="Arial" w:cs="Arial"/>
                <w:sz w:val="20"/>
                <w:szCs w:val="20"/>
              </w:rPr>
            </w:pPr>
          </w:p>
          <w:p w:rsidR="004970E7" w:rsidRPr="009103FF" w:rsidRDefault="004970E7" w:rsidP="004970E7">
            <w:pPr>
              <w:jc w:val="center"/>
              <w:rPr>
                <w:rFonts w:ascii="Arial" w:hAnsi="Arial" w:cs="Arial"/>
                <w:sz w:val="20"/>
                <w:szCs w:val="20"/>
              </w:rPr>
            </w:pPr>
            <w:r w:rsidRPr="009103FF">
              <w:rPr>
                <w:rFonts w:ascii="Arial" w:hAnsi="Arial" w:cs="Arial"/>
                <w:sz w:val="20"/>
                <w:szCs w:val="20"/>
              </w:rPr>
              <w:t>4</w:t>
            </w:r>
          </w:p>
        </w:tc>
        <w:tc>
          <w:tcPr>
            <w:tcW w:w="2426" w:type="dxa"/>
            <w:shd w:val="clear" w:color="auto" w:fill="auto"/>
          </w:tcPr>
          <w:p w:rsidR="004970E7" w:rsidRPr="009103FF" w:rsidRDefault="004970E7" w:rsidP="00DB48F3">
            <w:pPr>
              <w:numPr>
                <w:ilvl w:val="0"/>
                <w:numId w:val="19"/>
              </w:numPr>
              <w:rPr>
                <w:rFonts w:ascii="Arial" w:hAnsi="Arial" w:cs="Arial"/>
                <w:sz w:val="20"/>
                <w:szCs w:val="20"/>
              </w:rPr>
            </w:pPr>
            <w:r w:rsidRPr="009103FF">
              <w:rPr>
                <w:rFonts w:ascii="Arial" w:hAnsi="Arial" w:cs="Arial"/>
                <w:sz w:val="20"/>
                <w:szCs w:val="20"/>
              </w:rPr>
              <w:t>Licenciatura en administración pública o afín</w:t>
            </w:r>
          </w:p>
          <w:p w:rsidR="004970E7" w:rsidRPr="009103FF" w:rsidRDefault="004970E7" w:rsidP="00DB48F3">
            <w:pPr>
              <w:numPr>
                <w:ilvl w:val="0"/>
                <w:numId w:val="19"/>
              </w:numPr>
              <w:rPr>
                <w:rFonts w:ascii="Arial" w:hAnsi="Arial" w:cs="Arial"/>
                <w:sz w:val="20"/>
                <w:szCs w:val="20"/>
              </w:rPr>
            </w:pPr>
            <w:r w:rsidRPr="009103FF">
              <w:rPr>
                <w:rFonts w:ascii="Arial" w:hAnsi="Arial" w:cs="Arial"/>
                <w:sz w:val="20"/>
                <w:szCs w:val="20"/>
              </w:rPr>
              <w:t>Experiencia comprobable en procesos administrativos</w:t>
            </w:r>
          </w:p>
          <w:p w:rsidR="004970E7" w:rsidRPr="009103FF" w:rsidRDefault="004970E7" w:rsidP="00DB48F3">
            <w:pPr>
              <w:numPr>
                <w:ilvl w:val="0"/>
                <w:numId w:val="19"/>
              </w:numPr>
              <w:rPr>
                <w:rFonts w:ascii="Arial" w:hAnsi="Arial" w:cs="Arial"/>
                <w:sz w:val="20"/>
                <w:szCs w:val="20"/>
              </w:rPr>
            </w:pPr>
            <w:r w:rsidRPr="009103FF">
              <w:rPr>
                <w:rFonts w:ascii="Arial" w:hAnsi="Arial" w:cs="Arial"/>
                <w:sz w:val="20"/>
                <w:szCs w:val="20"/>
              </w:rPr>
              <w:t>Preferentemente avecindado en el lugar de la promotoría</w:t>
            </w:r>
          </w:p>
          <w:p w:rsidR="004970E7" w:rsidRPr="009103FF" w:rsidRDefault="004970E7" w:rsidP="004970E7">
            <w:pPr>
              <w:ind w:left="360"/>
              <w:rPr>
                <w:rFonts w:ascii="Arial" w:hAnsi="Arial" w:cs="Arial"/>
                <w:sz w:val="20"/>
                <w:szCs w:val="20"/>
              </w:rPr>
            </w:pPr>
          </w:p>
        </w:tc>
        <w:tc>
          <w:tcPr>
            <w:tcW w:w="1861" w:type="dxa"/>
          </w:tcPr>
          <w:p w:rsidR="004970E7" w:rsidRPr="009103FF" w:rsidRDefault="004970E7" w:rsidP="004970E7">
            <w:pPr>
              <w:rPr>
                <w:rFonts w:ascii="Arial" w:hAnsi="Arial" w:cs="Arial"/>
                <w:sz w:val="20"/>
                <w:szCs w:val="20"/>
              </w:rPr>
            </w:pPr>
            <w:r w:rsidRPr="009103FF">
              <w:rPr>
                <w:rFonts w:ascii="Arial" w:hAnsi="Arial" w:cs="Arial"/>
                <w:sz w:val="20"/>
                <w:szCs w:val="20"/>
              </w:rPr>
              <w:t xml:space="preserve">Cédula, </w:t>
            </w:r>
          </w:p>
          <w:p w:rsidR="004970E7" w:rsidRPr="009103FF" w:rsidRDefault="004970E7" w:rsidP="004970E7">
            <w:pPr>
              <w:rPr>
                <w:rFonts w:ascii="Arial" w:hAnsi="Arial" w:cs="Arial"/>
                <w:sz w:val="20"/>
                <w:szCs w:val="20"/>
              </w:rPr>
            </w:pPr>
            <w:r w:rsidRPr="009103FF">
              <w:rPr>
                <w:rFonts w:ascii="Arial" w:hAnsi="Arial" w:cs="Arial"/>
                <w:sz w:val="20"/>
                <w:szCs w:val="20"/>
              </w:rPr>
              <w:t xml:space="preserve">Título, </w:t>
            </w:r>
          </w:p>
          <w:p w:rsidR="004970E7" w:rsidRPr="009103FF" w:rsidRDefault="004970E7" w:rsidP="004970E7">
            <w:pPr>
              <w:rPr>
                <w:rFonts w:ascii="Arial" w:hAnsi="Arial" w:cs="Arial"/>
                <w:sz w:val="20"/>
                <w:szCs w:val="20"/>
              </w:rPr>
            </w:pPr>
            <w:r w:rsidRPr="009103FF">
              <w:rPr>
                <w:rFonts w:ascii="Arial" w:hAnsi="Arial" w:cs="Arial"/>
                <w:sz w:val="20"/>
                <w:szCs w:val="20"/>
              </w:rPr>
              <w:t>Certificado de educación superior,</w:t>
            </w:r>
          </w:p>
          <w:p w:rsidR="004970E7" w:rsidRPr="009103FF" w:rsidRDefault="004970E7" w:rsidP="004970E7">
            <w:pPr>
              <w:rPr>
                <w:rFonts w:ascii="Arial" w:hAnsi="Arial" w:cs="Arial"/>
                <w:sz w:val="20"/>
                <w:szCs w:val="20"/>
              </w:rPr>
            </w:pPr>
            <w:r w:rsidRPr="009103FF">
              <w:rPr>
                <w:rFonts w:ascii="Arial" w:hAnsi="Arial" w:cs="Arial"/>
                <w:sz w:val="20"/>
                <w:szCs w:val="20"/>
              </w:rPr>
              <w:t>Constancia emitida por la institución académica de egreso de nivel superior.</w:t>
            </w:r>
          </w:p>
          <w:p w:rsidR="004970E7" w:rsidRPr="009103FF" w:rsidRDefault="004970E7" w:rsidP="004970E7">
            <w:pPr>
              <w:rPr>
                <w:rFonts w:ascii="Arial" w:hAnsi="Arial" w:cs="Arial"/>
                <w:sz w:val="20"/>
                <w:szCs w:val="20"/>
              </w:rPr>
            </w:pPr>
          </w:p>
        </w:tc>
        <w:tc>
          <w:tcPr>
            <w:tcW w:w="2610" w:type="dxa"/>
            <w:shd w:val="clear" w:color="auto" w:fill="auto"/>
          </w:tcPr>
          <w:p w:rsidR="004970E7" w:rsidRPr="009103FF" w:rsidRDefault="004970E7" w:rsidP="004970E7">
            <w:pPr>
              <w:rPr>
                <w:rFonts w:ascii="Arial" w:hAnsi="Arial" w:cs="Arial"/>
                <w:sz w:val="20"/>
                <w:szCs w:val="20"/>
              </w:rPr>
            </w:pPr>
            <w:r w:rsidRPr="009103FF">
              <w:rPr>
                <w:rFonts w:ascii="Arial" w:hAnsi="Arial" w:cs="Arial"/>
                <w:sz w:val="20"/>
                <w:szCs w:val="20"/>
              </w:rPr>
              <w:t>1. Organización documentos y archivo.</w:t>
            </w:r>
          </w:p>
          <w:p w:rsidR="004970E7" w:rsidRPr="009103FF" w:rsidRDefault="004970E7" w:rsidP="004970E7">
            <w:pPr>
              <w:rPr>
                <w:rFonts w:ascii="Arial" w:hAnsi="Arial" w:cs="Arial"/>
                <w:sz w:val="20"/>
                <w:szCs w:val="20"/>
              </w:rPr>
            </w:pPr>
            <w:r w:rsidRPr="009103FF">
              <w:rPr>
                <w:rFonts w:ascii="Arial" w:hAnsi="Arial" w:cs="Arial"/>
                <w:sz w:val="20"/>
                <w:szCs w:val="20"/>
              </w:rPr>
              <w:t>2. Atención en oficina.</w:t>
            </w:r>
          </w:p>
          <w:p w:rsidR="004970E7" w:rsidRPr="009103FF" w:rsidRDefault="004970E7" w:rsidP="004970E7">
            <w:pPr>
              <w:rPr>
                <w:rFonts w:ascii="Arial" w:hAnsi="Arial" w:cs="Arial"/>
                <w:sz w:val="20"/>
                <w:szCs w:val="20"/>
              </w:rPr>
            </w:pPr>
            <w:r w:rsidRPr="009103FF">
              <w:rPr>
                <w:rFonts w:ascii="Arial" w:hAnsi="Arial" w:cs="Arial"/>
                <w:sz w:val="20"/>
                <w:szCs w:val="20"/>
              </w:rPr>
              <w:t>3. Apoyo en las actividades de la CODE.</w:t>
            </w:r>
          </w:p>
          <w:p w:rsidR="004970E7" w:rsidRPr="009103FF" w:rsidRDefault="004970E7" w:rsidP="004970E7">
            <w:pPr>
              <w:rPr>
                <w:rFonts w:ascii="Arial" w:hAnsi="Arial" w:cs="Arial"/>
                <w:sz w:val="20"/>
                <w:szCs w:val="20"/>
              </w:rPr>
            </w:pPr>
            <w:r w:rsidRPr="009103FF">
              <w:rPr>
                <w:rFonts w:ascii="Arial" w:hAnsi="Arial" w:cs="Arial"/>
                <w:sz w:val="20"/>
                <w:szCs w:val="20"/>
              </w:rPr>
              <w:t>4. Realizar funciones operativas y administrativas.</w:t>
            </w:r>
          </w:p>
          <w:p w:rsidR="004970E7" w:rsidRPr="009103FF" w:rsidRDefault="004970E7" w:rsidP="004970E7">
            <w:pPr>
              <w:rPr>
                <w:rFonts w:ascii="Arial" w:hAnsi="Arial" w:cs="Arial"/>
                <w:sz w:val="20"/>
                <w:szCs w:val="20"/>
              </w:rPr>
            </w:pPr>
            <w:r w:rsidRPr="009103FF">
              <w:rPr>
                <w:rFonts w:ascii="Arial" w:hAnsi="Arial" w:cs="Arial"/>
                <w:sz w:val="20"/>
                <w:szCs w:val="20"/>
              </w:rPr>
              <w:t>5. Elaboración de documentos.</w:t>
            </w:r>
          </w:p>
          <w:p w:rsidR="004970E7" w:rsidRPr="009103FF" w:rsidRDefault="004970E7" w:rsidP="004970E7">
            <w:pPr>
              <w:rPr>
                <w:rFonts w:ascii="Arial" w:hAnsi="Arial" w:cs="Arial"/>
                <w:sz w:val="20"/>
                <w:szCs w:val="20"/>
              </w:rPr>
            </w:pPr>
            <w:r w:rsidRPr="009103FF">
              <w:rPr>
                <w:rFonts w:ascii="Arial" w:hAnsi="Arial" w:cs="Arial"/>
                <w:sz w:val="20"/>
                <w:szCs w:val="20"/>
              </w:rPr>
              <w:t>6. Realizar y revisar avance de metas.</w:t>
            </w:r>
          </w:p>
        </w:tc>
        <w:tc>
          <w:tcPr>
            <w:tcW w:w="1002" w:type="dxa"/>
            <w:shd w:val="clear" w:color="auto" w:fill="auto"/>
          </w:tcPr>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p>
          <w:p w:rsidR="004970E7" w:rsidRPr="009103FF" w:rsidRDefault="004970E7" w:rsidP="004970E7">
            <w:pPr>
              <w:jc w:val="center"/>
              <w:rPr>
                <w:rFonts w:ascii="Arial" w:hAnsi="Arial" w:cs="Arial"/>
                <w:sz w:val="20"/>
                <w:szCs w:val="20"/>
              </w:rPr>
            </w:pPr>
            <w:r w:rsidRPr="009103FF">
              <w:rPr>
                <w:rFonts w:ascii="Arial" w:hAnsi="Arial" w:cs="Arial"/>
                <w:sz w:val="20"/>
                <w:szCs w:val="20"/>
              </w:rPr>
              <w:t>$10.000</w:t>
            </w:r>
          </w:p>
        </w:tc>
      </w:tr>
    </w:tbl>
    <w:p w:rsidR="004970E7" w:rsidRPr="009103FF" w:rsidRDefault="004970E7" w:rsidP="004970E7">
      <w:pPr>
        <w:tabs>
          <w:tab w:val="left" w:pos="2016"/>
        </w:tabs>
        <w:rPr>
          <w:rFonts w:ascii="Arial" w:hAnsi="Arial" w:cs="Arial"/>
          <w:sz w:val="20"/>
          <w:szCs w:val="20"/>
        </w:rPr>
      </w:pPr>
    </w:p>
    <w:p w:rsidR="00E27CE6" w:rsidRPr="004970E7" w:rsidRDefault="00E27CE6" w:rsidP="004970E7"/>
    <w:sectPr w:rsidR="00E27CE6" w:rsidRPr="004970E7" w:rsidSect="00DC1609">
      <w:headerReference w:type="default" r:id="rId14"/>
      <w:footerReference w:type="default" r:id="rId15"/>
      <w:headerReference w:type="first" r:id="rId16"/>
      <w:pgSz w:w="12240" w:h="15840"/>
      <w:pgMar w:top="1560" w:right="1608" w:bottom="1134" w:left="1701" w:header="720" w:footer="702" w:gutter="0"/>
      <w:pgNumType w:start="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48F3" w:rsidRDefault="00DB48F3">
      <w:pPr>
        <w:spacing w:after="0" w:line="240" w:lineRule="auto"/>
      </w:pPr>
      <w:r>
        <w:separator/>
      </w:r>
    </w:p>
  </w:endnote>
  <w:endnote w:type="continuationSeparator" w:id="1">
    <w:p w:rsidR="00DB48F3" w:rsidRDefault="00DB48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altName w:val="Cambria"/>
    <w:panose1 w:val="020B0502040204020203"/>
    <w:charset w:val="00"/>
    <w:family w:val="swiss"/>
    <w:pitch w:val="variable"/>
    <w:sig w:usb0="E4002EFF" w:usb1="C000E47F" w:usb2="00000009" w:usb3="00000000" w:csb0="000001FF" w:csb1="00000000"/>
  </w:font>
  <w:font w:name="AvantGarde Bk BT">
    <w:altName w:val="Century Gothic"/>
    <w:charset w:val="00"/>
    <w:family w:val="swiss"/>
    <w:pitch w:val="variable"/>
    <w:sig w:usb0="00000087" w:usb1="00000000" w:usb2="00000000" w:usb3="00000000" w:csb0="0000001B"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antGarde Md BT">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0E7" w:rsidRDefault="004970E7">
    <w:pPr>
      <w:tabs>
        <w:tab w:val="center" w:pos="4419"/>
        <w:tab w:val="right" w:pos="8838"/>
      </w:tabs>
      <w:spacing w:after="708" w:line="240" w:lineRule="auto"/>
      <w:jc w:val="right"/>
    </w:pPr>
    <w:fldSimple w:instr="PAGE">
      <w:r w:rsidR="00403994">
        <w:rPr>
          <w:noProof/>
        </w:rPr>
        <w:t>22</w:t>
      </w:r>
    </w:fldSimple>
  </w:p>
  <w:p w:rsidR="004970E7" w:rsidRDefault="004970E7" w:rsidP="00DC1609">
    <w:pPr>
      <w:tabs>
        <w:tab w:val="left" w:pos="2455"/>
        <w:tab w:val="right" w:pos="8931"/>
      </w:tabs>
      <w:spacing w:after="708" w:line="240" w:lineRule="auto"/>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48F3" w:rsidRDefault="00DB48F3">
      <w:pPr>
        <w:spacing w:after="0" w:line="240" w:lineRule="auto"/>
      </w:pPr>
      <w:r>
        <w:separator/>
      </w:r>
    </w:p>
  </w:footnote>
  <w:footnote w:type="continuationSeparator" w:id="1">
    <w:p w:rsidR="00DB48F3" w:rsidRDefault="00DB48F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0E7" w:rsidRDefault="004970E7">
    <w:pPr>
      <w:pStyle w:val="NormalWeb"/>
    </w:pPr>
    <w:r>
      <w:rPr>
        <w:noProof/>
        <w:lang w:val="es-MX" w:eastAsia="es-MX"/>
      </w:rPr>
      <w:drawing>
        <wp:anchor distT="0" distB="0" distL="114300" distR="114300" simplePos="0" relativeHeight="251660288" behindDoc="1" locked="0" layoutInCell="1" allowOverlap="1">
          <wp:simplePos x="0" y="0"/>
          <wp:positionH relativeFrom="column">
            <wp:align>center</wp:align>
          </wp:positionH>
          <wp:positionV relativeFrom="paragraph">
            <wp:posOffset>-658167</wp:posOffset>
          </wp:positionV>
          <wp:extent cx="7929196" cy="10269416"/>
          <wp:effectExtent l="19050" t="0" r="0" b="0"/>
          <wp:wrapNone/>
          <wp:docPr id="4" name="" descr="portad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01.jpg"/>
                  <pic:cNvPicPr/>
                </pic:nvPicPr>
                <pic:blipFill>
                  <a:blip r:embed="rId1"/>
                  <a:stretch>
                    <a:fillRect/>
                  </a:stretch>
                </pic:blipFill>
                <pic:spPr>
                  <a:xfrm>
                    <a:off x="0" y="0"/>
                    <a:ext cx="7929196" cy="10269416"/>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0E7" w:rsidRDefault="004970E7">
    <w:pPr>
      <w:pStyle w:val="NormalWeb"/>
    </w:pPr>
    <w:r>
      <w:rPr>
        <w:noProof/>
        <w:lang w:val="es-MX" w:eastAsia="es-MX"/>
      </w:rPr>
      <w:drawing>
        <wp:anchor distT="0" distB="0" distL="114300" distR="114300" simplePos="0" relativeHeight="251661312" behindDoc="1" locked="0" layoutInCell="1" allowOverlap="1">
          <wp:simplePos x="0" y="0"/>
          <wp:positionH relativeFrom="column">
            <wp:align>center</wp:align>
          </wp:positionH>
          <wp:positionV relativeFrom="paragraph">
            <wp:posOffset>-657922</wp:posOffset>
          </wp:positionV>
          <wp:extent cx="7937500" cy="10271142"/>
          <wp:effectExtent l="19050" t="0" r="6350" b="0"/>
          <wp:wrapNone/>
          <wp:docPr id="12" name="" descr="Q0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02598.jpg"/>
                  <pic:cNvPicPr/>
                </pic:nvPicPr>
                <pic:blipFill>
                  <a:blip r:embed="rId1"/>
                  <a:stretch>
                    <a:fillRect/>
                  </a:stretch>
                </pic:blipFill>
                <pic:spPr>
                  <a:xfrm>
                    <a:off x="0" y="0"/>
                    <a:ext cx="7937500" cy="10271142"/>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46E81"/>
    <w:multiLevelType w:val="hybridMultilevel"/>
    <w:tmpl w:val="3F7002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0AE3DC4"/>
    <w:multiLevelType w:val="hybridMultilevel"/>
    <w:tmpl w:val="7596A1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B20660"/>
    <w:multiLevelType w:val="hybridMultilevel"/>
    <w:tmpl w:val="ABF8E9A2"/>
    <w:lvl w:ilvl="0" w:tplc="97CAA356">
      <w:start w:val="1"/>
      <w:numFmt w:val="upperRoman"/>
      <w:lvlText w:val="%1."/>
      <w:lvlJc w:val="right"/>
      <w:pPr>
        <w:ind w:left="360" w:hanging="360"/>
      </w:pPr>
      <w:rPr>
        <w:b w:val="0"/>
        <w:strike w:val="0"/>
      </w:r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
    <w:nsid w:val="0C3D3AED"/>
    <w:multiLevelType w:val="hybridMultilevel"/>
    <w:tmpl w:val="7E644E18"/>
    <w:lvl w:ilvl="0" w:tplc="78327844">
      <w:start w:val="1"/>
      <w:numFmt w:val="upperRoman"/>
      <w:lvlText w:val="%1."/>
      <w:lvlJc w:val="right"/>
      <w:pPr>
        <w:ind w:left="1440" w:hanging="360"/>
      </w:pPr>
      <w:rPr>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0E12756A"/>
    <w:multiLevelType w:val="hybridMultilevel"/>
    <w:tmpl w:val="C73A6E1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nsid w:val="14D67EC6"/>
    <w:multiLevelType w:val="hybridMultilevel"/>
    <w:tmpl w:val="D5721260"/>
    <w:lvl w:ilvl="0" w:tplc="78BA08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81756C6"/>
    <w:multiLevelType w:val="hybridMultilevel"/>
    <w:tmpl w:val="46D483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C703492"/>
    <w:multiLevelType w:val="multilevel"/>
    <w:tmpl w:val="15DA8DDC"/>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nsid w:val="21091999"/>
    <w:multiLevelType w:val="hybridMultilevel"/>
    <w:tmpl w:val="6C6E2D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F7E23B0"/>
    <w:multiLevelType w:val="multilevel"/>
    <w:tmpl w:val="897E2658"/>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nsid w:val="36F1689C"/>
    <w:multiLevelType w:val="hybridMultilevel"/>
    <w:tmpl w:val="6C6E2D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EB44FA8"/>
    <w:multiLevelType w:val="hybridMultilevel"/>
    <w:tmpl w:val="260AC1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2352902"/>
    <w:multiLevelType w:val="hybridMultilevel"/>
    <w:tmpl w:val="D5721260"/>
    <w:lvl w:ilvl="0" w:tplc="78BA08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9981855"/>
    <w:multiLevelType w:val="hybridMultilevel"/>
    <w:tmpl w:val="6A5A5FD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C8677CD"/>
    <w:multiLevelType w:val="multilevel"/>
    <w:tmpl w:val="A2504B5C"/>
    <w:lvl w:ilvl="0">
      <w:start w:val="1"/>
      <w:numFmt w:val="upperRoman"/>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5">
    <w:nsid w:val="4EDF1370"/>
    <w:multiLevelType w:val="hybridMultilevel"/>
    <w:tmpl w:val="E1483F84"/>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6">
    <w:nsid w:val="614C6657"/>
    <w:multiLevelType w:val="multilevel"/>
    <w:tmpl w:val="D4C8B96C"/>
    <w:lvl w:ilvl="0">
      <w:start w:val="1"/>
      <w:numFmt w:val="upperRoman"/>
      <w:lvlText w:val="%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nsid w:val="61623DE0"/>
    <w:multiLevelType w:val="hybridMultilevel"/>
    <w:tmpl w:val="F50C52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5C61E40"/>
    <w:multiLevelType w:val="hybridMultilevel"/>
    <w:tmpl w:val="6C6E2D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A062398"/>
    <w:multiLevelType w:val="hybridMultilevel"/>
    <w:tmpl w:val="1DCED5B2"/>
    <w:lvl w:ilvl="0" w:tplc="6876FB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E323947"/>
    <w:multiLevelType w:val="hybridMultilevel"/>
    <w:tmpl w:val="AF58420A"/>
    <w:lvl w:ilvl="0" w:tplc="08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723709BF"/>
    <w:multiLevelType w:val="hybridMultilevel"/>
    <w:tmpl w:val="20D62D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2713A8F"/>
    <w:multiLevelType w:val="hybridMultilevel"/>
    <w:tmpl w:val="7B5863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D5D2EBA"/>
    <w:multiLevelType w:val="hybridMultilevel"/>
    <w:tmpl w:val="6C6E2D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19"/>
  </w:num>
  <w:num w:numId="3">
    <w:abstractNumId w:val="2"/>
  </w:num>
  <w:num w:numId="4">
    <w:abstractNumId w:val="20"/>
  </w:num>
  <w:num w:numId="5">
    <w:abstractNumId w:val="12"/>
  </w:num>
  <w:num w:numId="6">
    <w:abstractNumId w:val="5"/>
  </w:num>
  <w:num w:numId="7">
    <w:abstractNumId w:val="16"/>
  </w:num>
  <w:num w:numId="8">
    <w:abstractNumId w:val="4"/>
  </w:num>
  <w:num w:numId="9">
    <w:abstractNumId w:val="3"/>
  </w:num>
  <w:num w:numId="10">
    <w:abstractNumId w:val="13"/>
  </w:num>
  <w:num w:numId="11">
    <w:abstractNumId w:val="17"/>
  </w:num>
  <w:num w:numId="12">
    <w:abstractNumId w:val="9"/>
  </w:num>
  <w:num w:numId="13">
    <w:abstractNumId w:val="7"/>
  </w:num>
  <w:num w:numId="14">
    <w:abstractNumId w:val="6"/>
  </w:num>
  <w:num w:numId="15">
    <w:abstractNumId w:val="8"/>
  </w:num>
  <w:num w:numId="16">
    <w:abstractNumId w:val="10"/>
  </w:num>
  <w:num w:numId="17">
    <w:abstractNumId w:val="0"/>
  </w:num>
  <w:num w:numId="18">
    <w:abstractNumId w:val="18"/>
  </w:num>
  <w:num w:numId="19">
    <w:abstractNumId w:val="23"/>
  </w:num>
  <w:num w:numId="20">
    <w:abstractNumId w:val="15"/>
  </w:num>
  <w:num w:numId="21">
    <w:abstractNumId w:val="21"/>
  </w:num>
  <w:num w:numId="22">
    <w:abstractNumId w:val="22"/>
  </w:num>
  <w:num w:numId="23">
    <w:abstractNumId w:val="11"/>
  </w:num>
  <w:num w:numId="24">
    <w:abstractNumId w:val="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isplayBackgroundShape/>
  <w:doNotTrackMoves/>
  <w:defaultTabStop w:val="720"/>
  <w:hyphenationZone w:val="425"/>
  <w:characterSpacingControl w:val="doNotCompress"/>
  <w:hdrShapeDefaults>
    <o:shapedefaults v:ext="edit" spidmax="8194"/>
  </w:hdrShapeDefaults>
  <w:footnotePr>
    <w:footnote w:id="0"/>
    <w:footnote w:id="1"/>
  </w:footnotePr>
  <w:endnotePr>
    <w:endnote w:id="0"/>
    <w:endnote w:id="1"/>
  </w:endnotePr>
  <w:compat/>
  <w:rsids>
    <w:rsidRoot w:val="00F820FB"/>
    <w:rsid w:val="00096685"/>
    <w:rsid w:val="000B415C"/>
    <w:rsid w:val="00121D25"/>
    <w:rsid w:val="0015215F"/>
    <w:rsid w:val="001550D4"/>
    <w:rsid w:val="00190F22"/>
    <w:rsid w:val="001D3A0A"/>
    <w:rsid w:val="001D5302"/>
    <w:rsid w:val="00253EAC"/>
    <w:rsid w:val="0025531F"/>
    <w:rsid w:val="0026086B"/>
    <w:rsid w:val="002B05DD"/>
    <w:rsid w:val="00366130"/>
    <w:rsid w:val="003B3480"/>
    <w:rsid w:val="003C3D6B"/>
    <w:rsid w:val="003D373A"/>
    <w:rsid w:val="003E3176"/>
    <w:rsid w:val="003E4D23"/>
    <w:rsid w:val="003E4F1F"/>
    <w:rsid w:val="00403994"/>
    <w:rsid w:val="004119A1"/>
    <w:rsid w:val="00437A69"/>
    <w:rsid w:val="00440A3F"/>
    <w:rsid w:val="0046515F"/>
    <w:rsid w:val="0046649F"/>
    <w:rsid w:val="00496A16"/>
    <w:rsid w:val="004970E7"/>
    <w:rsid w:val="004C4083"/>
    <w:rsid w:val="0053151E"/>
    <w:rsid w:val="00560B9B"/>
    <w:rsid w:val="005822A7"/>
    <w:rsid w:val="00592E41"/>
    <w:rsid w:val="005B0DA5"/>
    <w:rsid w:val="005E2479"/>
    <w:rsid w:val="005E6757"/>
    <w:rsid w:val="005F7EB5"/>
    <w:rsid w:val="006328D5"/>
    <w:rsid w:val="00670D2A"/>
    <w:rsid w:val="00670D8B"/>
    <w:rsid w:val="0069783F"/>
    <w:rsid w:val="006B3152"/>
    <w:rsid w:val="00722F51"/>
    <w:rsid w:val="007B5491"/>
    <w:rsid w:val="007D536D"/>
    <w:rsid w:val="00821B3E"/>
    <w:rsid w:val="00831F5B"/>
    <w:rsid w:val="0084123E"/>
    <w:rsid w:val="0089474F"/>
    <w:rsid w:val="00894760"/>
    <w:rsid w:val="008B54CB"/>
    <w:rsid w:val="008D7DAC"/>
    <w:rsid w:val="008E5EE7"/>
    <w:rsid w:val="008F50FE"/>
    <w:rsid w:val="00902108"/>
    <w:rsid w:val="0090416B"/>
    <w:rsid w:val="009146F2"/>
    <w:rsid w:val="0097200E"/>
    <w:rsid w:val="009A7745"/>
    <w:rsid w:val="009C6721"/>
    <w:rsid w:val="00A14F99"/>
    <w:rsid w:val="00A36C36"/>
    <w:rsid w:val="00A61871"/>
    <w:rsid w:val="00AC6BDA"/>
    <w:rsid w:val="00AC747E"/>
    <w:rsid w:val="00B017C4"/>
    <w:rsid w:val="00B02CEB"/>
    <w:rsid w:val="00B12832"/>
    <w:rsid w:val="00B21170"/>
    <w:rsid w:val="00B9343C"/>
    <w:rsid w:val="00BA2F38"/>
    <w:rsid w:val="00BC52C9"/>
    <w:rsid w:val="00C16C04"/>
    <w:rsid w:val="00C3647A"/>
    <w:rsid w:val="00C41D1C"/>
    <w:rsid w:val="00C53E33"/>
    <w:rsid w:val="00C75CA5"/>
    <w:rsid w:val="00D052BE"/>
    <w:rsid w:val="00D07E72"/>
    <w:rsid w:val="00D27181"/>
    <w:rsid w:val="00D36E8D"/>
    <w:rsid w:val="00D47496"/>
    <w:rsid w:val="00D51B9E"/>
    <w:rsid w:val="00D9493F"/>
    <w:rsid w:val="00DB281F"/>
    <w:rsid w:val="00DB48F3"/>
    <w:rsid w:val="00DC1609"/>
    <w:rsid w:val="00DC37DE"/>
    <w:rsid w:val="00DF613A"/>
    <w:rsid w:val="00E16393"/>
    <w:rsid w:val="00E23F91"/>
    <w:rsid w:val="00E27CE6"/>
    <w:rsid w:val="00E56D0F"/>
    <w:rsid w:val="00E81F23"/>
    <w:rsid w:val="00E84754"/>
    <w:rsid w:val="00E923B9"/>
    <w:rsid w:val="00E94A21"/>
    <w:rsid w:val="00EA10CC"/>
    <w:rsid w:val="00EA3941"/>
    <w:rsid w:val="00EA3FD8"/>
    <w:rsid w:val="00EC7242"/>
    <w:rsid w:val="00EF36A8"/>
    <w:rsid w:val="00F70620"/>
    <w:rsid w:val="00F820FB"/>
    <w:rsid w:val="00F96C97"/>
    <w:rsid w:val="00F97E9E"/>
    <w:rsid w:val="00FA74D1"/>
    <w:rsid w:val="00FB35C1"/>
    <w:rsid w:val="00FD2680"/>
    <w:rsid w:val="00FD710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s-MX" w:eastAsia="es-MX" w:bidi="ar-SA"/>
      </w:rPr>
    </w:rPrDefault>
    <w:pPrDefault>
      <w:pPr>
        <w:spacing w:after="160" w:line="259" w:lineRule="auto"/>
      </w:pPr>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footnote reference"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Emphasis" w:uiPriority="20" w:qFormat="1"/>
    <w:lsdException w:name="Normal (Web)" w:uiPriority="99"/>
    <w:lsdException w:name="annotation subject" w:uiPriority="99"/>
    <w:lsdException w:name="No List" w:uiPriority="99"/>
    <w:lsdException w:name="Balloon Text" w:uiPriority="99"/>
    <w:lsdException w:name="Table Grid" w:uiPriority="39"/>
    <w:lsdException w:name="No Spacing" w:uiPriority="1" w:qFormat="1"/>
    <w:lsdException w:name="Revision" w:uiPriority="99"/>
    <w:lsdException w:name="List Paragraph" w:uiPriority="34" w:qFormat="1"/>
  </w:latentStyles>
  <w:style w:type="paragraph" w:default="1" w:styleId="Normal">
    <w:name w:val="Normal"/>
    <w:rsid w:val="00D9493F"/>
  </w:style>
  <w:style w:type="paragraph" w:styleId="Ttulo1">
    <w:name w:val="heading 1"/>
    <w:basedOn w:val="Normal"/>
    <w:next w:val="Normal"/>
    <w:link w:val="Ttulo1Car"/>
    <w:qFormat/>
    <w:rsid w:val="00D9493F"/>
    <w:pPr>
      <w:keepNext/>
      <w:keepLines/>
      <w:spacing w:before="480" w:after="120"/>
      <w:contextualSpacing/>
      <w:outlineLvl w:val="0"/>
    </w:pPr>
    <w:rPr>
      <w:b/>
      <w:sz w:val="48"/>
      <w:szCs w:val="48"/>
    </w:rPr>
  </w:style>
  <w:style w:type="paragraph" w:styleId="Ttulo2">
    <w:name w:val="heading 2"/>
    <w:basedOn w:val="Normal"/>
    <w:next w:val="Normal"/>
    <w:link w:val="Ttulo2Car"/>
    <w:qFormat/>
    <w:rsid w:val="00D9493F"/>
    <w:pPr>
      <w:keepNext/>
      <w:keepLines/>
      <w:spacing w:before="360" w:after="80"/>
      <w:contextualSpacing/>
      <w:outlineLvl w:val="1"/>
    </w:pPr>
    <w:rPr>
      <w:b/>
      <w:sz w:val="36"/>
      <w:szCs w:val="36"/>
    </w:rPr>
  </w:style>
  <w:style w:type="paragraph" w:styleId="Ttulo3">
    <w:name w:val="heading 3"/>
    <w:basedOn w:val="Normal"/>
    <w:next w:val="Normal"/>
    <w:link w:val="Ttulo3Car"/>
    <w:qFormat/>
    <w:rsid w:val="00D9493F"/>
    <w:pPr>
      <w:keepNext/>
      <w:keepLines/>
      <w:spacing w:before="280" w:after="80"/>
      <w:contextualSpacing/>
      <w:outlineLvl w:val="2"/>
    </w:pPr>
    <w:rPr>
      <w:b/>
      <w:sz w:val="28"/>
      <w:szCs w:val="28"/>
    </w:rPr>
  </w:style>
  <w:style w:type="paragraph" w:styleId="Ttulo4">
    <w:name w:val="heading 4"/>
    <w:basedOn w:val="Normal"/>
    <w:next w:val="Normal"/>
    <w:link w:val="Ttulo4Car"/>
    <w:qFormat/>
    <w:rsid w:val="00D9493F"/>
    <w:pPr>
      <w:keepNext/>
      <w:keepLines/>
      <w:spacing w:before="240" w:after="40"/>
      <w:contextualSpacing/>
      <w:outlineLvl w:val="3"/>
    </w:pPr>
    <w:rPr>
      <w:b/>
      <w:sz w:val="24"/>
      <w:szCs w:val="24"/>
    </w:rPr>
  </w:style>
  <w:style w:type="paragraph" w:styleId="Ttulo5">
    <w:name w:val="heading 5"/>
    <w:basedOn w:val="Normal"/>
    <w:next w:val="Normal"/>
    <w:link w:val="Ttulo5Car"/>
    <w:qFormat/>
    <w:rsid w:val="00D9493F"/>
    <w:pPr>
      <w:keepNext/>
      <w:keepLines/>
      <w:spacing w:before="220" w:after="40"/>
      <w:contextualSpacing/>
      <w:outlineLvl w:val="4"/>
    </w:pPr>
    <w:rPr>
      <w:b/>
    </w:rPr>
  </w:style>
  <w:style w:type="paragraph" w:styleId="Ttulo6">
    <w:name w:val="heading 6"/>
    <w:basedOn w:val="Normal"/>
    <w:next w:val="Normal"/>
    <w:link w:val="Ttulo6Car"/>
    <w:qFormat/>
    <w:rsid w:val="00D9493F"/>
    <w:pPr>
      <w:keepNext/>
      <w:keepLines/>
      <w:spacing w:before="200" w:after="40"/>
      <w:contextualSpacing/>
      <w:outlineLvl w:val="5"/>
    </w:pPr>
    <w:rPr>
      <w:b/>
      <w:sz w:val="20"/>
      <w:szCs w:val="20"/>
    </w:rPr>
  </w:style>
  <w:style w:type="paragraph" w:styleId="Ttulo7">
    <w:name w:val="heading 7"/>
    <w:basedOn w:val="Normal"/>
    <w:next w:val="Normal"/>
    <w:link w:val="Ttulo7Car"/>
    <w:qFormat/>
    <w:rsid w:val="00E27CE6"/>
    <w:pPr>
      <w:keepNext/>
      <w:spacing w:after="0" w:line="240" w:lineRule="auto"/>
      <w:jc w:val="right"/>
      <w:outlineLvl w:val="6"/>
    </w:pPr>
    <w:rPr>
      <w:rFonts w:ascii="Book Antiqua" w:eastAsia="Times New Roman" w:hAnsi="Book Antiqua" w:cs="Times New Roman"/>
      <w:b/>
      <w:color w:val="auto"/>
      <w:sz w:val="20"/>
      <w:szCs w:val="20"/>
      <w:lang w:val="es-ES_tradnl" w:eastAsia="es-ES"/>
    </w:rPr>
  </w:style>
  <w:style w:type="paragraph" w:styleId="Ttulo8">
    <w:name w:val="heading 8"/>
    <w:basedOn w:val="Normal"/>
    <w:next w:val="Normal"/>
    <w:link w:val="Ttulo8Car"/>
    <w:qFormat/>
    <w:rsid w:val="00E27CE6"/>
    <w:pPr>
      <w:keepNext/>
      <w:spacing w:after="0" w:line="240" w:lineRule="auto"/>
      <w:outlineLvl w:val="7"/>
    </w:pPr>
    <w:rPr>
      <w:rFonts w:ascii="Book Antiqua" w:eastAsia="Times New Roman" w:hAnsi="Book Antiqua" w:cs="Times New Roman"/>
      <w:b/>
      <w:color w:val="auto"/>
      <w:sz w:val="20"/>
      <w:szCs w:val="20"/>
      <w:lang w:val="es-ES_tradnl" w:eastAsia="es-ES"/>
    </w:rPr>
  </w:style>
  <w:style w:type="paragraph" w:styleId="Ttulo9">
    <w:name w:val="heading 9"/>
    <w:basedOn w:val="Normal"/>
    <w:next w:val="Normal"/>
    <w:link w:val="Ttulo9Car"/>
    <w:qFormat/>
    <w:rsid w:val="00E27CE6"/>
    <w:pPr>
      <w:keepNext/>
      <w:spacing w:after="0" w:line="240" w:lineRule="auto"/>
      <w:jc w:val="center"/>
      <w:outlineLvl w:val="8"/>
    </w:pPr>
    <w:rPr>
      <w:rFonts w:ascii="Book Antiqua" w:eastAsia="Times New Roman" w:hAnsi="Book Antiqua" w:cs="Times New Roman"/>
      <w:b/>
      <w:color w:val="auto"/>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C747E"/>
    <w:rPr>
      <w:b/>
      <w:sz w:val="48"/>
      <w:szCs w:val="48"/>
    </w:rPr>
  </w:style>
  <w:style w:type="character" w:customStyle="1" w:styleId="Ttulo2Car">
    <w:name w:val="Título 2 Car"/>
    <w:basedOn w:val="Fuentedeprrafopredeter"/>
    <w:link w:val="Ttulo2"/>
    <w:rsid w:val="003B3480"/>
    <w:rPr>
      <w:b/>
      <w:sz w:val="36"/>
      <w:szCs w:val="36"/>
    </w:rPr>
  </w:style>
  <w:style w:type="character" w:customStyle="1" w:styleId="Ttulo3Car">
    <w:name w:val="Título 3 Car"/>
    <w:basedOn w:val="Fuentedeprrafopredeter"/>
    <w:link w:val="Ttulo3"/>
    <w:rsid w:val="003B3480"/>
    <w:rPr>
      <w:b/>
      <w:sz w:val="28"/>
      <w:szCs w:val="28"/>
    </w:rPr>
  </w:style>
  <w:style w:type="character" w:customStyle="1" w:styleId="Ttulo4Car">
    <w:name w:val="Título 4 Car"/>
    <w:basedOn w:val="Fuentedeprrafopredeter"/>
    <w:link w:val="Ttulo4"/>
    <w:rsid w:val="003B3480"/>
    <w:rPr>
      <w:b/>
      <w:sz w:val="24"/>
      <w:szCs w:val="24"/>
    </w:rPr>
  </w:style>
  <w:style w:type="character" w:customStyle="1" w:styleId="Ttulo5Car">
    <w:name w:val="Título 5 Car"/>
    <w:basedOn w:val="Fuentedeprrafopredeter"/>
    <w:link w:val="Ttulo5"/>
    <w:rsid w:val="003B3480"/>
    <w:rPr>
      <w:b/>
    </w:rPr>
  </w:style>
  <w:style w:type="character" w:customStyle="1" w:styleId="Ttulo6Car">
    <w:name w:val="Título 6 Car"/>
    <w:basedOn w:val="Fuentedeprrafopredeter"/>
    <w:link w:val="Ttulo6"/>
    <w:rsid w:val="003B3480"/>
    <w:rPr>
      <w:b/>
      <w:sz w:val="20"/>
      <w:szCs w:val="20"/>
    </w:rPr>
  </w:style>
  <w:style w:type="character" w:customStyle="1" w:styleId="Ttulo7Car">
    <w:name w:val="Título 7 Car"/>
    <w:basedOn w:val="Fuentedeprrafopredeter"/>
    <w:link w:val="Ttulo7"/>
    <w:rsid w:val="00E27CE6"/>
    <w:rPr>
      <w:rFonts w:ascii="Book Antiqua" w:eastAsia="Times New Roman" w:hAnsi="Book Antiqua" w:cs="Times New Roman"/>
      <w:b/>
      <w:color w:val="auto"/>
      <w:sz w:val="20"/>
      <w:szCs w:val="20"/>
      <w:lang w:val="es-ES_tradnl" w:eastAsia="es-ES"/>
    </w:rPr>
  </w:style>
  <w:style w:type="character" w:customStyle="1" w:styleId="Ttulo8Car">
    <w:name w:val="Título 8 Car"/>
    <w:basedOn w:val="Fuentedeprrafopredeter"/>
    <w:link w:val="Ttulo8"/>
    <w:rsid w:val="00E27CE6"/>
    <w:rPr>
      <w:rFonts w:ascii="Book Antiqua" w:eastAsia="Times New Roman" w:hAnsi="Book Antiqua" w:cs="Times New Roman"/>
      <w:b/>
      <w:color w:val="auto"/>
      <w:sz w:val="20"/>
      <w:szCs w:val="20"/>
      <w:lang w:val="es-ES_tradnl" w:eastAsia="es-ES"/>
    </w:rPr>
  </w:style>
  <w:style w:type="character" w:customStyle="1" w:styleId="Ttulo9Car">
    <w:name w:val="Título 9 Car"/>
    <w:basedOn w:val="Fuentedeprrafopredeter"/>
    <w:link w:val="Ttulo9"/>
    <w:rsid w:val="00E27CE6"/>
    <w:rPr>
      <w:rFonts w:ascii="Book Antiqua" w:eastAsia="Times New Roman" w:hAnsi="Book Antiqua" w:cs="Times New Roman"/>
      <w:b/>
      <w:color w:val="auto"/>
      <w:sz w:val="24"/>
      <w:szCs w:val="20"/>
      <w:lang w:val="es-ES_tradnl" w:eastAsia="es-ES"/>
    </w:rPr>
  </w:style>
  <w:style w:type="table" w:customStyle="1" w:styleId="TableNormal1">
    <w:name w:val="Table Normal1"/>
    <w:rsid w:val="00D9493F"/>
    <w:tblPr>
      <w:tblCellMar>
        <w:top w:w="0" w:type="dxa"/>
        <w:left w:w="0" w:type="dxa"/>
        <w:bottom w:w="0" w:type="dxa"/>
        <w:right w:w="0" w:type="dxa"/>
      </w:tblCellMar>
    </w:tblPr>
  </w:style>
  <w:style w:type="paragraph" w:styleId="Ttulo">
    <w:name w:val="Title"/>
    <w:basedOn w:val="Normal"/>
    <w:next w:val="Normal"/>
    <w:link w:val="TtuloCar"/>
    <w:qFormat/>
    <w:rsid w:val="00D9493F"/>
    <w:pPr>
      <w:keepNext/>
      <w:keepLines/>
      <w:spacing w:before="480" w:after="120"/>
      <w:contextualSpacing/>
    </w:pPr>
    <w:rPr>
      <w:b/>
      <w:sz w:val="72"/>
      <w:szCs w:val="72"/>
    </w:rPr>
  </w:style>
  <w:style w:type="character" w:customStyle="1" w:styleId="TtuloCar">
    <w:name w:val="Título Car"/>
    <w:basedOn w:val="Fuentedeprrafopredeter"/>
    <w:link w:val="Ttulo"/>
    <w:rsid w:val="003B3480"/>
    <w:rPr>
      <w:b/>
      <w:sz w:val="72"/>
      <w:szCs w:val="72"/>
    </w:rPr>
  </w:style>
  <w:style w:type="paragraph" w:styleId="Subttulo">
    <w:name w:val="Subtitle"/>
    <w:basedOn w:val="Normal"/>
    <w:next w:val="Normal"/>
    <w:link w:val="SubttuloCar"/>
    <w:qFormat/>
    <w:rsid w:val="00D9493F"/>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3B3480"/>
    <w:rPr>
      <w:rFonts w:ascii="Georgia" w:eastAsia="Georgia" w:hAnsi="Georgia" w:cs="Georgia"/>
      <w:i/>
      <w:color w:val="666666"/>
      <w:sz w:val="48"/>
      <w:szCs w:val="48"/>
    </w:rPr>
  </w:style>
  <w:style w:type="table" w:customStyle="1" w:styleId="a">
    <w:basedOn w:val="TableNormal1"/>
    <w:rsid w:val="00D9493F"/>
    <w:tblPr>
      <w:tblStyleRowBandSize w:val="1"/>
      <w:tblStyleColBandSize w:val="1"/>
      <w:tblCellMar>
        <w:top w:w="0" w:type="dxa"/>
        <w:left w:w="70" w:type="dxa"/>
        <w:bottom w:w="0" w:type="dxa"/>
        <w:right w:w="70" w:type="dxa"/>
      </w:tblCellMar>
    </w:tblPr>
  </w:style>
  <w:style w:type="table" w:customStyle="1" w:styleId="a0">
    <w:basedOn w:val="TableNormal1"/>
    <w:rsid w:val="00D9493F"/>
    <w:tblPr>
      <w:tblStyleRowBandSize w:val="1"/>
      <w:tblStyleColBandSize w:val="1"/>
      <w:tblCellMar>
        <w:top w:w="0" w:type="dxa"/>
        <w:left w:w="70" w:type="dxa"/>
        <w:bottom w:w="0" w:type="dxa"/>
        <w:right w:w="70" w:type="dxa"/>
      </w:tblCellMar>
    </w:tblPr>
  </w:style>
  <w:style w:type="table" w:customStyle="1" w:styleId="a1">
    <w:basedOn w:val="TableNormal1"/>
    <w:rsid w:val="00D9493F"/>
    <w:tblPr>
      <w:tblStyleRowBandSize w:val="1"/>
      <w:tblStyleColBandSize w:val="1"/>
      <w:tblCellMar>
        <w:top w:w="0" w:type="dxa"/>
        <w:left w:w="70" w:type="dxa"/>
        <w:bottom w:w="0" w:type="dxa"/>
        <w:right w:w="70" w:type="dxa"/>
      </w:tblCellMar>
    </w:tblPr>
  </w:style>
  <w:style w:type="table" w:customStyle="1" w:styleId="a2">
    <w:basedOn w:val="TableNormal1"/>
    <w:rsid w:val="00D9493F"/>
    <w:tblPr>
      <w:tblStyleRowBandSize w:val="1"/>
      <w:tblStyleColBandSize w:val="1"/>
      <w:tblCellMar>
        <w:top w:w="0" w:type="dxa"/>
        <w:left w:w="70" w:type="dxa"/>
        <w:bottom w:w="0" w:type="dxa"/>
        <w:right w:w="70" w:type="dxa"/>
      </w:tblCellMar>
    </w:tblPr>
  </w:style>
  <w:style w:type="table" w:customStyle="1" w:styleId="a3">
    <w:basedOn w:val="TableNormal1"/>
    <w:rsid w:val="00D9493F"/>
    <w:tblPr>
      <w:tblStyleRowBandSize w:val="1"/>
      <w:tblStyleColBandSize w:val="1"/>
      <w:tblCellMar>
        <w:top w:w="0" w:type="dxa"/>
        <w:left w:w="70" w:type="dxa"/>
        <w:bottom w:w="0" w:type="dxa"/>
        <w:right w:w="70" w:type="dxa"/>
      </w:tblCellMar>
    </w:tblPr>
  </w:style>
  <w:style w:type="table" w:customStyle="1" w:styleId="a4">
    <w:basedOn w:val="TableNormal1"/>
    <w:rsid w:val="00D9493F"/>
    <w:tblPr>
      <w:tblStyleRowBandSize w:val="1"/>
      <w:tblStyleColBandSize w:val="1"/>
      <w:tblCellMar>
        <w:top w:w="0" w:type="dxa"/>
        <w:left w:w="70" w:type="dxa"/>
        <w:bottom w:w="0" w:type="dxa"/>
        <w:right w:w="70" w:type="dxa"/>
      </w:tblCellMar>
    </w:tblPr>
  </w:style>
  <w:style w:type="table" w:customStyle="1" w:styleId="a5">
    <w:basedOn w:val="TableNormal1"/>
    <w:rsid w:val="00D9493F"/>
    <w:tblPr>
      <w:tblStyleRowBandSize w:val="1"/>
      <w:tblStyleColBandSize w:val="1"/>
      <w:tblCellMar>
        <w:top w:w="0" w:type="dxa"/>
        <w:left w:w="70" w:type="dxa"/>
        <w:bottom w:w="0" w:type="dxa"/>
        <w:right w:w="70" w:type="dxa"/>
      </w:tblCellMar>
    </w:tblPr>
  </w:style>
  <w:style w:type="table" w:customStyle="1" w:styleId="a6">
    <w:basedOn w:val="TableNormal1"/>
    <w:rsid w:val="00D9493F"/>
    <w:tblPr>
      <w:tblStyleRowBandSize w:val="1"/>
      <w:tblStyleColBandSize w:val="1"/>
      <w:tblCellMar>
        <w:top w:w="0" w:type="dxa"/>
        <w:left w:w="70" w:type="dxa"/>
        <w:bottom w:w="0" w:type="dxa"/>
        <w:right w:w="70" w:type="dxa"/>
      </w:tblCellMar>
    </w:tblPr>
  </w:style>
  <w:style w:type="table" w:customStyle="1" w:styleId="a7">
    <w:basedOn w:val="TableNormal1"/>
    <w:rsid w:val="00D9493F"/>
    <w:tblPr>
      <w:tblStyleRowBandSize w:val="1"/>
      <w:tblStyleColBandSize w:val="1"/>
      <w:tblCellMar>
        <w:top w:w="0" w:type="dxa"/>
        <w:left w:w="70" w:type="dxa"/>
        <w:bottom w:w="0" w:type="dxa"/>
        <w:right w:w="70" w:type="dxa"/>
      </w:tblCellMar>
    </w:tblPr>
  </w:style>
  <w:style w:type="table" w:customStyle="1" w:styleId="a8">
    <w:basedOn w:val="TableNormal1"/>
    <w:rsid w:val="00D9493F"/>
    <w:tblPr>
      <w:tblStyleRowBandSize w:val="1"/>
      <w:tblStyleColBandSize w:val="1"/>
      <w:tblCellMar>
        <w:top w:w="0" w:type="dxa"/>
        <w:left w:w="70" w:type="dxa"/>
        <w:bottom w:w="0" w:type="dxa"/>
        <w:right w:w="70" w:type="dxa"/>
      </w:tblCellMar>
    </w:tblPr>
  </w:style>
  <w:style w:type="table" w:customStyle="1" w:styleId="a9">
    <w:basedOn w:val="TableNormal1"/>
    <w:rsid w:val="00D9493F"/>
    <w:tblPr>
      <w:tblStyleRowBandSize w:val="1"/>
      <w:tblStyleColBandSize w:val="1"/>
      <w:tblCellMar>
        <w:top w:w="0" w:type="dxa"/>
        <w:left w:w="70" w:type="dxa"/>
        <w:bottom w:w="0" w:type="dxa"/>
        <w:right w:w="70" w:type="dxa"/>
      </w:tblCellMar>
    </w:tblPr>
  </w:style>
  <w:style w:type="table" w:customStyle="1" w:styleId="aa">
    <w:basedOn w:val="TableNormal1"/>
    <w:rsid w:val="00D9493F"/>
    <w:tblPr>
      <w:tblStyleRowBandSize w:val="1"/>
      <w:tblStyleColBandSize w:val="1"/>
      <w:tblCellMar>
        <w:top w:w="0" w:type="dxa"/>
        <w:left w:w="70" w:type="dxa"/>
        <w:bottom w:w="0" w:type="dxa"/>
        <w:right w:w="70" w:type="dxa"/>
      </w:tblCellMar>
    </w:tblPr>
  </w:style>
  <w:style w:type="table" w:customStyle="1" w:styleId="ab">
    <w:basedOn w:val="TableNormal1"/>
    <w:rsid w:val="00D9493F"/>
    <w:tblPr>
      <w:tblStyleRowBandSize w:val="1"/>
      <w:tblStyleColBandSize w:val="1"/>
      <w:tblCellMar>
        <w:top w:w="0" w:type="dxa"/>
        <w:left w:w="70" w:type="dxa"/>
        <w:bottom w:w="0" w:type="dxa"/>
        <w:right w:w="70" w:type="dxa"/>
      </w:tblCellMar>
    </w:tblPr>
  </w:style>
  <w:style w:type="table" w:customStyle="1" w:styleId="ac">
    <w:basedOn w:val="TableNormal1"/>
    <w:rsid w:val="00D9493F"/>
    <w:tblPr>
      <w:tblStyleRowBandSize w:val="1"/>
      <w:tblStyleColBandSize w:val="1"/>
      <w:tblCellMar>
        <w:top w:w="0" w:type="dxa"/>
        <w:left w:w="70" w:type="dxa"/>
        <w:bottom w:w="0" w:type="dxa"/>
        <w:right w:w="70" w:type="dxa"/>
      </w:tblCellMar>
    </w:tblPr>
  </w:style>
  <w:style w:type="table" w:customStyle="1" w:styleId="ad">
    <w:basedOn w:val="TableNormal1"/>
    <w:rsid w:val="00D9493F"/>
    <w:tblPr>
      <w:tblStyleRowBandSize w:val="1"/>
      <w:tblStyleColBandSize w:val="1"/>
      <w:tblCellMar>
        <w:top w:w="0" w:type="dxa"/>
        <w:left w:w="70" w:type="dxa"/>
        <w:bottom w:w="0" w:type="dxa"/>
        <w:right w:w="70" w:type="dxa"/>
      </w:tblCellMar>
    </w:tblPr>
  </w:style>
  <w:style w:type="table" w:customStyle="1" w:styleId="ae">
    <w:basedOn w:val="TableNormal1"/>
    <w:rsid w:val="00D9493F"/>
    <w:tblPr>
      <w:tblStyleRowBandSize w:val="1"/>
      <w:tblStyleColBandSize w:val="1"/>
      <w:tblCellMar>
        <w:top w:w="0" w:type="dxa"/>
        <w:left w:w="70" w:type="dxa"/>
        <w:bottom w:w="0" w:type="dxa"/>
        <w:right w:w="70" w:type="dxa"/>
      </w:tblCellMar>
    </w:tblPr>
  </w:style>
  <w:style w:type="table" w:customStyle="1" w:styleId="af">
    <w:basedOn w:val="TableNormal1"/>
    <w:rsid w:val="00D9493F"/>
    <w:tblPr>
      <w:tblStyleRowBandSize w:val="1"/>
      <w:tblStyleColBandSize w:val="1"/>
      <w:tblCellMar>
        <w:top w:w="0" w:type="dxa"/>
        <w:left w:w="70" w:type="dxa"/>
        <w:bottom w:w="0" w:type="dxa"/>
        <w:right w:w="70" w:type="dxa"/>
      </w:tblCellMar>
    </w:tblPr>
  </w:style>
  <w:style w:type="table" w:customStyle="1" w:styleId="af0">
    <w:basedOn w:val="TableNormal1"/>
    <w:rsid w:val="00D9493F"/>
    <w:tblPr>
      <w:tblStyleRowBandSize w:val="1"/>
      <w:tblStyleColBandSize w:val="1"/>
      <w:tblCellMar>
        <w:top w:w="0" w:type="dxa"/>
        <w:left w:w="70" w:type="dxa"/>
        <w:bottom w:w="0" w:type="dxa"/>
        <w:right w:w="70" w:type="dxa"/>
      </w:tblCellMar>
    </w:tblPr>
  </w:style>
  <w:style w:type="table" w:customStyle="1" w:styleId="af1">
    <w:basedOn w:val="TableNormal1"/>
    <w:rsid w:val="00D9493F"/>
    <w:tblPr>
      <w:tblStyleRowBandSize w:val="1"/>
      <w:tblStyleColBandSize w:val="1"/>
      <w:tblCellMar>
        <w:top w:w="0" w:type="dxa"/>
        <w:left w:w="70" w:type="dxa"/>
        <w:bottom w:w="0" w:type="dxa"/>
        <w:right w:w="70" w:type="dxa"/>
      </w:tblCellMar>
    </w:tblPr>
  </w:style>
  <w:style w:type="table" w:customStyle="1" w:styleId="af2">
    <w:basedOn w:val="TableNormal1"/>
    <w:rsid w:val="00D9493F"/>
    <w:tblPr>
      <w:tblStyleRowBandSize w:val="1"/>
      <w:tblStyleColBandSize w:val="1"/>
      <w:tblCellMar>
        <w:top w:w="0" w:type="dxa"/>
        <w:left w:w="70" w:type="dxa"/>
        <w:bottom w:w="0" w:type="dxa"/>
        <w:right w:w="70" w:type="dxa"/>
      </w:tblCellMar>
    </w:tblPr>
  </w:style>
  <w:style w:type="table" w:customStyle="1" w:styleId="af3">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4">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5">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6">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7">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8">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paragraph" w:styleId="Prrafodelista">
    <w:name w:val="List Paragraph"/>
    <w:basedOn w:val="Normal"/>
    <w:uiPriority w:val="34"/>
    <w:qFormat/>
    <w:rsid w:val="00C3647A"/>
    <w:pPr>
      <w:ind w:left="720"/>
      <w:contextualSpacing/>
    </w:pPr>
  </w:style>
  <w:style w:type="character" w:styleId="Hipervnculo">
    <w:name w:val="Hyperlink"/>
    <w:uiPriority w:val="99"/>
    <w:unhideWhenUsed/>
    <w:rsid w:val="00D07E72"/>
    <w:rPr>
      <w:color w:val="0000FF"/>
      <w:u w:val="single"/>
    </w:rPr>
  </w:style>
  <w:style w:type="character" w:styleId="Refdecomentario">
    <w:name w:val="annotation reference"/>
    <w:basedOn w:val="Fuentedeprrafopredeter"/>
    <w:uiPriority w:val="99"/>
    <w:semiHidden/>
    <w:unhideWhenUsed/>
    <w:rsid w:val="00096685"/>
    <w:rPr>
      <w:sz w:val="16"/>
      <w:szCs w:val="16"/>
    </w:rPr>
  </w:style>
  <w:style w:type="paragraph" w:styleId="Textocomentario">
    <w:name w:val="annotation text"/>
    <w:basedOn w:val="Normal"/>
    <w:link w:val="TextocomentarioCar"/>
    <w:uiPriority w:val="99"/>
    <w:unhideWhenUsed/>
    <w:rsid w:val="00096685"/>
    <w:pPr>
      <w:spacing w:line="240" w:lineRule="auto"/>
    </w:pPr>
    <w:rPr>
      <w:sz w:val="20"/>
      <w:szCs w:val="20"/>
    </w:rPr>
  </w:style>
  <w:style w:type="character" w:customStyle="1" w:styleId="TextocomentarioCar">
    <w:name w:val="Texto comentario Car"/>
    <w:basedOn w:val="Fuentedeprrafopredeter"/>
    <w:link w:val="Textocomentario"/>
    <w:uiPriority w:val="99"/>
    <w:rsid w:val="00096685"/>
    <w:rPr>
      <w:sz w:val="20"/>
      <w:szCs w:val="20"/>
    </w:rPr>
  </w:style>
  <w:style w:type="paragraph" w:styleId="Asuntodelcomentario">
    <w:name w:val="annotation subject"/>
    <w:basedOn w:val="Textocomentario"/>
    <w:next w:val="Textocomentario"/>
    <w:link w:val="AsuntodelcomentarioCar"/>
    <w:uiPriority w:val="99"/>
    <w:semiHidden/>
    <w:unhideWhenUsed/>
    <w:rsid w:val="00096685"/>
    <w:rPr>
      <w:b/>
      <w:bCs/>
    </w:rPr>
  </w:style>
  <w:style w:type="character" w:customStyle="1" w:styleId="AsuntodelcomentarioCar">
    <w:name w:val="Asunto del comentario Car"/>
    <w:basedOn w:val="TextocomentarioCar"/>
    <w:link w:val="Asuntodelcomentario"/>
    <w:uiPriority w:val="99"/>
    <w:semiHidden/>
    <w:rsid w:val="00096685"/>
    <w:rPr>
      <w:b/>
      <w:bCs/>
      <w:sz w:val="20"/>
      <w:szCs w:val="20"/>
    </w:rPr>
  </w:style>
  <w:style w:type="paragraph" w:styleId="Textodeglobo">
    <w:name w:val="Balloon Text"/>
    <w:basedOn w:val="Normal"/>
    <w:link w:val="TextodegloboCar"/>
    <w:uiPriority w:val="99"/>
    <w:semiHidden/>
    <w:unhideWhenUsed/>
    <w:rsid w:val="000966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6685"/>
    <w:rPr>
      <w:rFonts w:ascii="Segoe UI" w:hAnsi="Segoe UI" w:cs="Segoe UI"/>
      <w:sz w:val="18"/>
      <w:szCs w:val="18"/>
    </w:rPr>
  </w:style>
  <w:style w:type="paragraph" w:styleId="Sinespaciado">
    <w:name w:val="No Spacing"/>
    <w:link w:val="SinespaciadoCar"/>
    <w:uiPriority w:val="1"/>
    <w:qFormat/>
    <w:rsid w:val="005822A7"/>
    <w:pPr>
      <w:spacing w:after="0" w:line="240" w:lineRule="auto"/>
    </w:pPr>
    <w:rPr>
      <w:rFonts w:asciiTheme="minorHAnsi" w:eastAsiaTheme="minorEastAsia" w:hAnsiTheme="minorHAnsi" w:cstheme="minorBidi"/>
      <w:color w:val="auto"/>
      <w:lang w:val="en-US" w:eastAsia="en-US"/>
    </w:rPr>
  </w:style>
  <w:style w:type="character" w:customStyle="1" w:styleId="SinespaciadoCar">
    <w:name w:val="Sin espaciado Car"/>
    <w:basedOn w:val="Fuentedeprrafopredeter"/>
    <w:link w:val="Sinespaciado"/>
    <w:uiPriority w:val="1"/>
    <w:rsid w:val="005822A7"/>
    <w:rPr>
      <w:rFonts w:asciiTheme="minorHAnsi" w:eastAsiaTheme="minorEastAsia" w:hAnsiTheme="minorHAnsi" w:cstheme="minorBidi"/>
      <w:color w:val="auto"/>
      <w:lang w:val="en-US" w:eastAsia="en-US"/>
    </w:rPr>
  </w:style>
  <w:style w:type="paragraph" w:styleId="Encabezado">
    <w:name w:val="header"/>
    <w:basedOn w:val="Normal"/>
    <w:link w:val="EncabezadoCar"/>
    <w:uiPriority w:val="99"/>
    <w:unhideWhenUsed/>
    <w:rsid w:val="005822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22A7"/>
  </w:style>
  <w:style w:type="paragraph" w:styleId="Piedepgina">
    <w:name w:val="footer"/>
    <w:basedOn w:val="Normal"/>
    <w:link w:val="PiedepginaCar"/>
    <w:uiPriority w:val="99"/>
    <w:unhideWhenUsed/>
    <w:rsid w:val="005822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2A7"/>
  </w:style>
  <w:style w:type="table" w:styleId="Tablaconcuadrcula">
    <w:name w:val="Table Grid"/>
    <w:basedOn w:val="Tablanormal"/>
    <w:uiPriority w:val="39"/>
    <w:rsid w:val="00C16C04"/>
    <w:pP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16C04"/>
    <w:pPr>
      <w:spacing w:after="0" w:line="240" w:lineRule="auto"/>
    </w:pPr>
  </w:style>
  <w:style w:type="character" w:customStyle="1" w:styleId="apple-converted-space">
    <w:name w:val="apple-converted-space"/>
    <w:basedOn w:val="Fuentedeprrafopredeter"/>
    <w:rsid w:val="00C16C04"/>
  </w:style>
  <w:style w:type="paragraph" w:styleId="NormalWeb">
    <w:name w:val="Normal (Web)"/>
    <w:basedOn w:val="Normal"/>
    <w:uiPriority w:val="99"/>
    <w:unhideWhenUsed/>
    <w:rsid w:val="00AC747E"/>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styleId="Textoindependiente">
    <w:name w:val="Body Text"/>
    <w:basedOn w:val="Normal"/>
    <w:link w:val="TextoindependienteCar"/>
    <w:rsid w:val="00AC747E"/>
    <w:pPr>
      <w:spacing w:after="0" w:line="240" w:lineRule="auto"/>
      <w:jc w:val="both"/>
    </w:pPr>
    <w:rPr>
      <w:rFonts w:ascii="AvantGarde Bk BT" w:eastAsia="Times New Roman" w:hAnsi="AvantGarde Bk BT" w:cs="Microsoft Sans Serif"/>
      <w:color w:val="auto"/>
      <w:sz w:val="28"/>
      <w:szCs w:val="24"/>
      <w:lang w:val="es-ES" w:eastAsia="es-ES"/>
    </w:rPr>
  </w:style>
  <w:style w:type="character" w:customStyle="1" w:styleId="TextoindependienteCar">
    <w:name w:val="Texto independiente Car"/>
    <w:basedOn w:val="Fuentedeprrafopredeter"/>
    <w:link w:val="Textoindependiente"/>
    <w:rsid w:val="00AC747E"/>
    <w:rPr>
      <w:rFonts w:ascii="AvantGarde Bk BT" w:eastAsia="Times New Roman" w:hAnsi="AvantGarde Bk BT" w:cs="Microsoft Sans Serif"/>
      <w:color w:val="auto"/>
      <w:sz w:val="28"/>
      <w:szCs w:val="24"/>
      <w:lang w:val="es-ES" w:eastAsia="es-ES"/>
    </w:rPr>
  </w:style>
  <w:style w:type="paragraph" w:customStyle="1" w:styleId="Prrafodelista1">
    <w:name w:val="Párrafo de lista1"/>
    <w:basedOn w:val="Normal"/>
    <w:rsid w:val="00AC747E"/>
    <w:pPr>
      <w:suppressAutoHyphens/>
      <w:spacing w:after="200" w:line="276" w:lineRule="auto"/>
      <w:ind w:left="720"/>
    </w:pPr>
    <w:rPr>
      <w:rFonts w:eastAsia="SimSun"/>
      <w:color w:val="auto"/>
      <w:kern w:val="1"/>
      <w:lang w:eastAsia="ar-SA"/>
    </w:rPr>
  </w:style>
  <w:style w:type="paragraph" w:customStyle="1" w:styleId="m7149689199138096103gmail-msolistparagraph">
    <w:name w:val="m_7149689199138096103gmail-msolistparagraph"/>
    <w:basedOn w:val="Normal"/>
    <w:rsid w:val="00A14F9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nfasis">
    <w:name w:val="Emphasis"/>
    <w:basedOn w:val="Fuentedeprrafopredeter"/>
    <w:uiPriority w:val="20"/>
    <w:qFormat/>
    <w:rsid w:val="0025531F"/>
    <w:rPr>
      <w:i/>
      <w:iCs/>
    </w:rPr>
  </w:style>
  <w:style w:type="paragraph" w:customStyle="1" w:styleId="Default">
    <w:name w:val="Default"/>
    <w:rsid w:val="00C75CA5"/>
    <w:pPr>
      <w:suppressAutoHyphens/>
      <w:spacing w:after="0" w:line="240" w:lineRule="auto"/>
    </w:pPr>
    <w:rPr>
      <w:rFonts w:ascii="Tahoma" w:eastAsia="Arial" w:hAnsi="Tahoma" w:cs="Times New Roman"/>
      <w:sz w:val="24"/>
      <w:szCs w:val="20"/>
      <w:lang w:val="es-ES" w:eastAsia="ar-SA"/>
    </w:rPr>
  </w:style>
  <w:style w:type="paragraph" w:styleId="Sangra3detindependiente">
    <w:name w:val="Body Text Indent 3"/>
    <w:basedOn w:val="Normal"/>
    <w:link w:val="Sangra3detindependienteCar"/>
    <w:rsid w:val="00E27CE6"/>
    <w:pPr>
      <w:spacing w:before="360" w:after="0" w:line="240" w:lineRule="auto"/>
      <w:ind w:firstLine="993"/>
      <w:jc w:val="both"/>
    </w:pPr>
    <w:rPr>
      <w:rFonts w:ascii="Book Antiqua" w:eastAsia="Times New Roman" w:hAnsi="Book Antiqua" w:cs="Times New Roman"/>
      <w:color w:val="auto"/>
      <w:sz w:val="20"/>
      <w:szCs w:val="20"/>
      <w:lang w:val="es-ES_tradnl" w:eastAsia="es-ES"/>
    </w:rPr>
  </w:style>
  <w:style w:type="character" w:customStyle="1" w:styleId="Sangra3detindependienteCar">
    <w:name w:val="Sangría 3 de t. independiente Car"/>
    <w:basedOn w:val="Fuentedeprrafopredeter"/>
    <w:link w:val="Sangra3detindependiente"/>
    <w:rsid w:val="00E27CE6"/>
    <w:rPr>
      <w:rFonts w:ascii="Book Antiqua" w:eastAsia="Times New Roman" w:hAnsi="Book Antiqua" w:cs="Times New Roman"/>
      <w:color w:val="auto"/>
      <w:sz w:val="20"/>
      <w:szCs w:val="20"/>
      <w:lang w:val="es-ES_tradnl" w:eastAsia="es-ES"/>
    </w:rPr>
  </w:style>
  <w:style w:type="paragraph" w:styleId="Textoindependiente3">
    <w:name w:val="Body Text 3"/>
    <w:basedOn w:val="Normal"/>
    <w:link w:val="Textoindependiente3Car"/>
    <w:rsid w:val="00E27CE6"/>
    <w:pPr>
      <w:spacing w:before="360" w:after="0" w:line="240" w:lineRule="auto"/>
      <w:jc w:val="center"/>
    </w:pPr>
    <w:rPr>
      <w:rFonts w:ascii="Book Antiqua" w:eastAsia="Times New Roman" w:hAnsi="Book Antiqua" w:cs="Times New Roman"/>
      <w:b/>
      <w:color w:val="auto"/>
      <w:sz w:val="36"/>
      <w:szCs w:val="20"/>
      <w:lang w:val="es-ES_tradnl" w:eastAsia="es-ES"/>
    </w:rPr>
  </w:style>
  <w:style w:type="character" w:customStyle="1" w:styleId="Textoindependiente3Car">
    <w:name w:val="Texto independiente 3 Car"/>
    <w:basedOn w:val="Fuentedeprrafopredeter"/>
    <w:link w:val="Textoindependiente3"/>
    <w:rsid w:val="00E27CE6"/>
    <w:rPr>
      <w:rFonts w:ascii="Book Antiqua" w:eastAsia="Times New Roman" w:hAnsi="Book Antiqua" w:cs="Times New Roman"/>
      <w:b/>
      <w:color w:val="auto"/>
      <w:sz w:val="36"/>
      <w:szCs w:val="20"/>
      <w:lang w:val="es-ES_tradnl" w:eastAsia="es-ES"/>
    </w:rPr>
  </w:style>
  <w:style w:type="paragraph" w:styleId="Sangra2detindependiente">
    <w:name w:val="Body Text Indent 2"/>
    <w:basedOn w:val="Normal"/>
    <w:link w:val="Sangra2detindependienteCar"/>
    <w:rsid w:val="00E27CE6"/>
    <w:pPr>
      <w:spacing w:before="360" w:after="0" w:line="240" w:lineRule="auto"/>
      <w:ind w:firstLine="1134"/>
      <w:jc w:val="both"/>
    </w:pPr>
    <w:rPr>
      <w:rFonts w:ascii="Book Antiqua" w:eastAsia="Times New Roman" w:hAnsi="Book Antiqua" w:cs="Times New Roman"/>
      <w:color w:val="auto"/>
      <w:sz w:val="24"/>
      <w:szCs w:val="20"/>
      <w:lang w:val="es-ES_tradnl" w:eastAsia="es-ES"/>
    </w:rPr>
  </w:style>
  <w:style w:type="character" w:customStyle="1" w:styleId="Sangra2detindependienteCar">
    <w:name w:val="Sangría 2 de t. independiente Car"/>
    <w:basedOn w:val="Fuentedeprrafopredeter"/>
    <w:link w:val="Sangra2detindependiente"/>
    <w:rsid w:val="00E27CE6"/>
    <w:rPr>
      <w:rFonts w:ascii="Book Antiqua" w:eastAsia="Times New Roman" w:hAnsi="Book Antiqua" w:cs="Times New Roman"/>
      <w:color w:val="auto"/>
      <w:sz w:val="24"/>
      <w:szCs w:val="20"/>
      <w:lang w:val="es-ES_tradnl" w:eastAsia="es-ES"/>
    </w:rPr>
  </w:style>
  <w:style w:type="paragraph" w:styleId="Sangradetextonormal">
    <w:name w:val="Body Text Indent"/>
    <w:basedOn w:val="Normal"/>
    <w:link w:val="SangradetextonormalCar"/>
    <w:rsid w:val="00E27CE6"/>
    <w:pPr>
      <w:spacing w:before="360" w:after="0" w:line="240" w:lineRule="auto"/>
      <w:ind w:left="567" w:hanging="567"/>
      <w:jc w:val="both"/>
    </w:pPr>
    <w:rPr>
      <w:rFonts w:ascii="Book Antiqua" w:eastAsia="Times New Roman" w:hAnsi="Book Antiqua" w:cs="Times New Roman"/>
      <w:b/>
      <w:color w:val="auto"/>
      <w:sz w:val="28"/>
      <w:szCs w:val="20"/>
      <w:lang w:val="es-ES_tradnl" w:eastAsia="es-ES"/>
    </w:rPr>
  </w:style>
  <w:style w:type="character" w:customStyle="1" w:styleId="SangradetextonormalCar">
    <w:name w:val="Sangría de texto normal Car"/>
    <w:basedOn w:val="Fuentedeprrafopredeter"/>
    <w:link w:val="Sangradetextonormal"/>
    <w:rsid w:val="00E27CE6"/>
    <w:rPr>
      <w:rFonts w:ascii="Book Antiqua" w:eastAsia="Times New Roman" w:hAnsi="Book Antiqua" w:cs="Times New Roman"/>
      <w:b/>
      <w:color w:val="auto"/>
      <w:sz w:val="28"/>
      <w:szCs w:val="20"/>
      <w:lang w:val="es-ES_tradnl" w:eastAsia="es-ES"/>
    </w:rPr>
  </w:style>
  <w:style w:type="paragraph" w:styleId="Textoindependiente2">
    <w:name w:val="Body Text 2"/>
    <w:basedOn w:val="Normal"/>
    <w:link w:val="Textoindependiente2Car"/>
    <w:rsid w:val="00E27CE6"/>
    <w:pPr>
      <w:pBdr>
        <w:left w:val="single" w:sz="6" w:space="5" w:color="auto"/>
      </w:pBdr>
      <w:spacing w:after="0" w:line="240" w:lineRule="auto"/>
      <w:jc w:val="center"/>
    </w:pPr>
    <w:rPr>
      <w:rFonts w:ascii="Book Antiqua" w:eastAsia="Times New Roman" w:hAnsi="Book Antiqua" w:cs="Times New Roman"/>
      <w:b/>
      <w:color w:val="auto"/>
      <w:sz w:val="20"/>
      <w:szCs w:val="20"/>
      <w:lang w:val="es-ES_tradnl" w:eastAsia="es-ES"/>
    </w:rPr>
  </w:style>
  <w:style w:type="character" w:customStyle="1" w:styleId="Textoindependiente2Car">
    <w:name w:val="Texto independiente 2 Car"/>
    <w:basedOn w:val="Fuentedeprrafopredeter"/>
    <w:link w:val="Textoindependiente2"/>
    <w:rsid w:val="00E27CE6"/>
    <w:rPr>
      <w:rFonts w:ascii="Book Antiqua" w:eastAsia="Times New Roman" w:hAnsi="Book Antiqua" w:cs="Times New Roman"/>
      <w:b/>
      <w:color w:val="auto"/>
      <w:sz w:val="20"/>
      <w:szCs w:val="20"/>
      <w:lang w:val="es-ES_tradnl" w:eastAsia="es-ES"/>
    </w:rPr>
  </w:style>
  <w:style w:type="paragraph" w:customStyle="1" w:styleId="xl24">
    <w:name w:val="xl24"/>
    <w:basedOn w:val="Normal"/>
    <w:rsid w:val="00E27CE6"/>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5">
    <w:name w:val="xl25"/>
    <w:basedOn w:val="Normal"/>
    <w:rsid w:val="00E27CE6"/>
    <w:pPr>
      <w:pBdr>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6">
    <w:name w:val="xl26"/>
    <w:basedOn w:val="Normal"/>
    <w:rsid w:val="00E27CE6"/>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7">
    <w:name w:val="xl27"/>
    <w:basedOn w:val="Normal"/>
    <w:rsid w:val="00E27CE6"/>
    <w:pPr>
      <w:pBdr>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8">
    <w:name w:val="xl28"/>
    <w:basedOn w:val="Normal"/>
    <w:rsid w:val="00E27CE6"/>
    <w:pPr>
      <w:pBdr>
        <w:right w:val="single" w:sz="8" w:space="0" w:color="auto"/>
      </w:pBd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29">
    <w:name w:val="xl29"/>
    <w:basedOn w:val="Normal"/>
    <w:rsid w:val="00E27CE6"/>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0">
    <w:name w:val="xl30"/>
    <w:basedOn w:val="Normal"/>
    <w:rsid w:val="00E27CE6"/>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1">
    <w:name w:val="xl31"/>
    <w:basedOn w:val="Normal"/>
    <w:rsid w:val="00E27CE6"/>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2">
    <w:name w:val="xl32"/>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3">
    <w:name w:val="xl33"/>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4">
    <w:name w:val="xl34"/>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5">
    <w:name w:val="xl35"/>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6">
    <w:name w:val="xl36"/>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color w:val="auto"/>
      <w:sz w:val="24"/>
      <w:szCs w:val="24"/>
      <w:lang w:val="es-ES" w:eastAsia="es-ES"/>
    </w:rPr>
  </w:style>
  <w:style w:type="paragraph" w:customStyle="1" w:styleId="xl37">
    <w:name w:val="xl37"/>
    <w:basedOn w:val="Normal"/>
    <w:rsid w:val="00E27CE6"/>
    <w:pPr>
      <w:pBdr>
        <w:lef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38">
    <w:name w:val="xl38"/>
    <w:basedOn w:val="Normal"/>
    <w:rsid w:val="00E27CE6"/>
    <w:pPr>
      <w:pBdr>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9">
    <w:name w:val="xl39"/>
    <w:basedOn w:val="Normal"/>
    <w:rsid w:val="00E27CE6"/>
    <w:pP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40">
    <w:name w:val="xl40"/>
    <w:basedOn w:val="Normal"/>
    <w:rsid w:val="00E27CE6"/>
    <w:pP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1">
    <w:name w:val="xl41"/>
    <w:basedOn w:val="Normal"/>
    <w:rsid w:val="00E27CE6"/>
    <w:pPr>
      <w:spacing w:before="100" w:beforeAutospacing="1" w:after="100" w:afterAutospacing="1" w:line="240" w:lineRule="auto"/>
    </w:pPr>
    <w:rPr>
      <w:rFonts w:ascii="Arial" w:eastAsia="Arial Unicode MS" w:hAnsi="Arial" w:cs="Arial"/>
      <w:color w:val="auto"/>
      <w:sz w:val="24"/>
      <w:szCs w:val="24"/>
      <w:lang w:val="es-ES" w:eastAsia="es-ES"/>
    </w:rPr>
  </w:style>
  <w:style w:type="paragraph" w:customStyle="1" w:styleId="xl42">
    <w:name w:val="xl42"/>
    <w:basedOn w:val="Normal"/>
    <w:rsid w:val="00E27CE6"/>
    <w:pP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43">
    <w:name w:val="xl43"/>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4">
    <w:name w:val="xl44"/>
    <w:basedOn w:val="Normal"/>
    <w:rsid w:val="00E27CE6"/>
    <w:pPr>
      <w:pBdr>
        <w:left w:val="single" w:sz="8" w:space="0" w:color="auto"/>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5">
    <w:name w:val="xl45"/>
    <w:basedOn w:val="Normal"/>
    <w:rsid w:val="00E27CE6"/>
    <w:pPr>
      <w:pBdr>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6">
    <w:name w:val="xl46"/>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7">
    <w:name w:val="xl47"/>
    <w:basedOn w:val="Normal"/>
    <w:rsid w:val="00E27CE6"/>
    <w:pPr>
      <w:pBdr>
        <w:top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8">
    <w:name w:val="xl48"/>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9">
    <w:name w:val="xl49"/>
    <w:basedOn w:val="Normal"/>
    <w:rsid w:val="00E27CE6"/>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0">
    <w:name w:val="xl50"/>
    <w:basedOn w:val="Normal"/>
    <w:rsid w:val="00E27CE6"/>
    <w:pPr>
      <w:pBdr>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1">
    <w:name w:val="xl51"/>
    <w:basedOn w:val="Normal"/>
    <w:rsid w:val="00E27CE6"/>
    <w:pPr>
      <w:pBdr>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character" w:styleId="Nmerodepgina">
    <w:name w:val="page number"/>
    <w:basedOn w:val="Fuentedeprrafopredeter"/>
    <w:rsid w:val="00E27CE6"/>
  </w:style>
  <w:style w:type="paragraph" w:customStyle="1" w:styleId="xl52">
    <w:name w:val="xl52"/>
    <w:basedOn w:val="Normal"/>
    <w:rsid w:val="00E27C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3">
    <w:name w:val="xl53"/>
    <w:basedOn w:val="Normal"/>
    <w:rsid w:val="00E27CE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4">
    <w:name w:val="xl54"/>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5">
    <w:name w:val="xl55"/>
    <w:basedOn w:val="Normal"/>
    <w:rsid w:val="00E27CE6"/>
    <w:pPr>
      <w:pBdr>
        <w:top w:val="double" w:sz="6" w:space="0" w:color="auto"/>
        <w:left w:val="double" w:sz="6" w:space="0" w:color="auto"/>
        <w:bottom w:val="double" w:sz="6" w:space="0" w:color="auto"/>
        <w:right w:val="double" w:sz="6" w:space="0" w:color="auto"/>
      </w:pBdr>
      <w:shd w:val="clear" w:color="auto" w:fill="E3E3E3"/>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56">
    <w:name w:val="xl56"/>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7">
    <w:name w:val="xl57"/>
    <w:basedOn w:val="Normal"/>
    <w:rsid w:val="00E27CE6"/>
    <w:pPr>
      <w:pBdr>
        <w:top w:val="double" w:sz="6" w:space="0" w:color="auto"/>
        <w:left w:val="double" w:sz="6" w:space="0" w:color="auto"/>
        <w:bottom w:val="double" w:sz="6" w:space="0" w:color="auto"/>
        <w:right w:val="double" w:sz="6" w:space="0" w:color="auto"/>
      </w:pBdr>
      <w:shd w:val="clear" w:color="auto" w:fill="800000"/>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58">
    <w:name w:val="xl58"/>
    <w:basedOn w:val="Normal"/>
    <w:rsid w:val="00E27CE6"/>
    <w:pPr>
      <w:pBdr>
        <w:top w:val="double" w:sz="6" w:space="0" w:color="auto"/>
        <w:left w:val="double" w:sz="6" w:space="0" w:color="auto"/>
        <w:bottom w:val="double" w:sz="6" w:space="0" w:color="auto"/>
        <w:right w:val="double" w:sz="6" w:space="0" w:color="auto"/>
      </w:pBdr>
      <w:shd w:val="clear" w:color="auto" w:fill="800080"/>
      <w:spacing w:before="100" w:beforeAutospacing="1" w:after="100" w:afterAutospacing="1" w:line="240" w:lineRule="auto"/>
    </w:pPr>
    <w:rPr>
      <w:rFonts w:ascii="Arial" w:eastAsia="Arial Unicode MS" w:hAnsi="Arial" w:cs="Arial"/>
      <w:b/>
      <w:bCs/>
      <w:color w:val="FFFFFF"/>
      <w:sz w:val="12"/>
      <w:szCs w:val="12"/>
      <w:lang w:val="es-ES" w:eastAsia="es-ES"/>
    </w:rPr>
  </w:style>
  <w:style w:type="paragraph" w:customStyle="1" w:styleId="xl59">
    <w:name w:val="xl59"/>
    <w:basedOn w:val="Normal"/>
    <w:rsid w:val="00E27CE6"/>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0">
    <w:name w:val="xl60"/>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1">
    <w:name w:val="xl61"/>
    <w:basedOn w:val="Normal"/>
    <w:rsid w:val="00E27CE6"/>
    <w:pPr>
      <w:pBdr>
        <w:top w:val="single" w:sz="4"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2">
    <w:name w:val="xl62"/>
    <w:basedOn w:val="Normal"/>
    <w:rsid w:val="00E27CE6"/>
    <w:pPr>
      <w:pBdr>
        <w:top w:val="single" w:sz="4" w:space="0" w:color="auto"/>
        <w:left w:val="single" w:sz="4" w:space="0" w:color="auto"/>
        <w:bottom w:val="double" w:sz="6" w:space="0" w:color="auto"/>
        <w:right w:val="double" w:sz="6" w:space="0" w:color="auto"/>
      </w:pBdr>
      <w:shd w:val="clear" w:color="auto" w:fill="996633"/>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63">
    <w:name w:val="xl63"/>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4">
    <w:name w:val="xl64"/>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5">
    <w:name w:val="xl65"/>
    <w:basedOn w:val="Normal"/>
    <w:rsid w:val="00E27CE6"/>
    <w:pPr>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6">
    <w:name w:val="xl66"/>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7">
    <w:name w:val="xl6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8">
    <w:name w:val="xl6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9">
    <w:name w:val="xl6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0">
    <w:name w:val="xl7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1">
    <w:name w:val="xl71"/>
    <w:basedOn w:val="Normal"/>
    <w:rsid w:val="00E27CE6"/>
    <w:pPr>
      <w:pBdr>
        <w:top w:val="double" w:sz="6" w:space="0" w:color="auto"/>
        <w:left w:val="single" w:sz="8"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2">
    <w:name w:val="xl72"/>
    <w:basedOn w:val="Normal"/>
    <w:rsid w:val="00E27CE6"/>
    <w:pPr>
      <w:pBdr>
        <w:left w:val="single" w:sz="8"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3">
    <w:name w:val="xl73"/>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4">
    <w:name w:val="xl74"/>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5">
    <w:name w:val="xl75"/>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6">
    <w:name w:val="xl76"/>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7">
    <w:name w:val="xl7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8">
    <w:name w:val="xl7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9">
    <w:name w:val="xl7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0">
    <w:name w:val="xl8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1">
    <w:name w:val="xl81"/>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xl82">
    <w:name w:val="xl82"/>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Prrafodelista2">
    <w:name w:val="Párrafo de lista2"/>
    <w:basedOn w:val="Normal"/>
    <w:rsid w:val="00E27CE6"/>
    <w:pPr>
      <w:suppressAutoHyphens/>
      <w:spacing w:after="200" w:line="276" w:lineRule="auto"/>
      <w:ind w:left="720"/>
    </w:pPr>
    <w:rPr>
      <w:rFonts w:eastAsia="SimSun"/>
      <w:color w:val="auto"/>
      <w:kern w:val="1"/>
      <w:lang w:eastAsia="ar-SA"/>
    </w:rPr>
  </w:style>
  <w:style w:type="paragraph" w:customStyle="1" w:styleId="Normal1">
    <w:name w:val="Normal1"/>
    <w:rsid w:val="00E27CE6"/>
    <w:pPr>
      <w:spacing w:after="0" w:line="240" w:lineRule="auto"/>
    </w:pPr>
    <w:rPr>
      <w:rFonts w:ascii="Times New Roman" w:eastAsia="Times New Roman" w:hAnsi="Times New Roman" w:cs="Times New Roman"/>
      <w:sz w:val="20"/>
      <w:szCs w:val="20"/>
    </w:rPr>
  </w:style>
  <w:style w:type="table" w:customStyle="1" w:styleId="4">
    <w:name w:val="4"/>
    <w:basedOn w:val="Tablanormal"/>
    <w:rsid w:val="00E27CE6"/>
    <w:pPr>
      <w:spacing w:after="0" w:line="240" w:lineRule="auto"/>
    </w:pPr>
    <w:rPr>
      <w:rFonts w:ascii="Times New Roman" w:eastAsia="Times New Roman" w:hAnsi="Times New Roman" w:cs="Times New Roman"/>
      <w:color w:val="auto"/>
      <w:sz w:val="20"/>
      <w:szCs w:val="20"/>
      <w:lang w:val="es-ES" w:eastAsia="es-ES"/>
    </w:rPr>
    <w:tblPr>
      <w:tblStyleRowBandSize w:val="1"/>
      <w:tblStyleColBandSize w:val="1"/>
      <w:tblInd w:w="0" w:type="dxa"/>
      <w:tblCellMar>
        <w:top w:w="0" w:type="dxa"/>
        <w:left w:w="0" w:type="dxa"/>
        <w:bottom w:w="0" w:type="dxa"/>
        <w:right w:w="0" w:type="dxa"/>
      </w:tblCellMar>
    </w:tblPr>
  </w:style>
  <w:style w:type="paragraph" w:styleId="Lista2">
    <w:name w:val="List 2"/>
    <w:basedOn w:val="Normal"/>
    <w:unhideWhenUsed/>
    <w:rsid w:val="00E27CE6"/>
    <w:pPr>
      <w:spacing w:after="0" w:line="240" w:lineRule="auto"/>
      <w:ind w:left="720" w:hanging="360"/>
      <w:contextualSpacing/>
    </w:pPr>
    <w:rPr>
      <w:rFonts w:ascii="Times New Roman" w:eastAsia="Times New Roman" w:hAnsi="Times New Roman" w:cs="Times New Roman"/>
      <w:color w:val="auto"/>
      <w:sz w:val="20"/>
      <w:szCs w:val="20"/>
      <w:lang w:eastAsia="es-ES"/>
    </w:rPr>
  </w:style>
  <w:style w:type="paragraph" w:styleId="Lista3">
    <w:name w:val="List 3"/>
    <w:basedOn w:val="Normal"/>
    <w:unhideWhenUsed/>
    <w:rsid w:val="00E27CE6"/>
    <w:pPr>
      <w:spacing w:after="0" w:line="240" w:lineRule="auto"/>
      <w:ind w:left="1080" w:hanging="360"/>
      <w:contextualSpacing/>
    </w:pPr>
    <w:rPr>
      <w:rFonts w:ascii="Times New Roman" w:eastAsia="Times New Roman" w:hAnsi="Times New Roman" w:cs="Times New Roman"/>
      <w:color w:val="auto"/>
      <w:sz w:val="20"/>
      <w:szCs w:val="20"/>
      <w:lang w:eastAsia="es-ES"/>
    </w:rPr>
  </w:style>
  <w:style w:type="paragraph" w:styleId="Lista4">
    <w:name w:val="List 4"/>
    <w:basedOn w:val="Normal"/>
    <w:rsid w:val="00E27CE6"/>
    <w:pPr>
      <w:spacing w:after="0" w:line="240" w:lineRule="auto"/>
      <w:ind w:left="1440" w:hanging="360"/>
      <w:contextualSpacing/>
    </w:pPr>
    <w:rPr>
      <w:rFonts w:ascii="Times New Roman" w:eastAsia="Times New Roman" w:hAnsi="Times New Roman" w:cs="Times New Roman"/>
      <w:color w:val="auto"/>
      <w:sz w:val="20"/>
      <w:szCs w:val="20"/>
      <w:lang w:eastAsia="es-ES"/>
    </w:rPr>
  </w:style>
  <w:style w:type="paragraph" w:styleId="Saludo">
    <w:name w:val="Salutation"/>
    <w:basedOn w:val="Normal"/>
    <w:next w:val="Normal"/>
    <w:link w:val="SaludoCar"/>
    <w:rsid w:val="00E27CE6"/>
    <w:pPr>
      <w:spacing w:after="0" w:line="240" w:lineRule="auto"/>
    </w:pPr>
    <w:rPr>
      <w:rFonts w:ascii="Times New Roman" w:eastAsia="Times New Roman" w:hAnsi="Times New Roman" w:cs="Times New Roman"/>
      <w:color w:val="auto"/>
      <w:sz w:val="20"/>
      <w:szCs w:val="20"/>
      <w:lang w:eastAsia="es-ES"/>
    </w:rPr>
  </w:style>
  <w:style w:type="character" w:customStyle="1" w:styleId="SaludoCar">
    <w:name w:val="Saludo Car"/>
    <w:basedOn w:val="Fuentedeprrafopredeter"/>
    <w:link w:val="Saludo"/>
    <w:rsid w:val="00E27CE6"/>
    <w:rPr>
      <w:rFonts w:ascii="Times New Roman" w:eastAsia="Times New Roman" w:hAnsi="Times New Roman" w:cs="Times New Roman"/>
      <w:color w:val="auto"/>
      <w:sz w:val="20"/>
      <w:szCs w:val="20"/>
      <w:lang w:eastAsia="es-ES"/>
    </w:rPr>
  </w:style>
  <w:style w:type="paragraph" w:customStyle="1" w:styleId="Lneadeasunto">
    <w:name w:val="Línea de asunto"/>
    <w:basedOn w:val="Normal"/>
    <w:rsid w:val="00E27CE6"/>
    <w:pPr>
      <w:spacing w:after="0" w:line="240" w:lineRule="auto"/>
    </w:pPr>
    <w:rPr>
      <w:rFonts w:ascii="Times New Roman" w:eastAsia="Times New Roman" w:hAnsi="Times New Roman" w:cs="Times New Roman"/>
      <w:color w:val="auto"/>
      <w:sz w:val="20"/>
      <w:szCs w:val="20"/>
      <w:lang w:eastAsia="es-ES"/>
    </w:rPr>
  </w:style>
  <w:style w:type="paragraph" w:styleId="Textoindependienteprimerasangra">
    <w:name w:val="Body Text First Indent"/>
    <w:basedOn w:val="Textoindependiente"/>
    <w:link w:val="TextoindependienteprimerasangraCar"/>
    <w:rsid w:val="00E27CE6"/>
    <w:pPr>
      <w:ind w:firstLine="360"/>
      <w:jc w:val="left"/>
    </w:pPr>
    <w:rPr>
      <w:rFonts w:ascii="Times New Roman" w:hAnsi="Times New Roman" w:cs="Times New Roman"/>
      <w:sz w:val="20"/>
      <w:szCs w:val="20"/>
      <w:lang w:val="es-MX"/>
    </w:rPr>
  </w:style>
  <w:style w:type="character" w:customStyle="1" w:styleId="TextoindependienteprimerasangraCar">
    <w:name w:val="Texto independiente primera sangría Car"/>
    <w:basedOn w:val="TextoindependienteCar"/>
    <w:link w:val="Textoindependienteprimerasangra"/>
    <w:rsid w:val="00E27CE6"/>
    <w:rPr>
      <w:rFonts w:ascii="Times New Roman" w:hAnsi="Times New Roman" w:cs="Times New Roman"/>
      <w:sz w:val="20"/>
      <w:szCs w:val="20"/>
    </w:rPr>
  </w:style>
  <w:style w:type="paragraph" w:styleId="Textoindependienteprimerasangra2">
    <w:name w:val="Body Text First Indent 2"/>
    <w:basedOn w:val="Sangradetextonormal"/>
    <w:link w:val="Textoindependienteprimerasangra2Car"/>
    <w:unhideWhenUsed/>
    <w:rsid w:val="00E27CE6"/>
    <w:pPr>
      <w:spacing w:before="0"/>
      <w:ind w:left="360" w:firstLine="360"/>
      <w:jc w:val="left"/>
    </w:pPr>
    <w:rPr>
      <w:rFonts w:ascii="Times New Roman" w:hAnsi="Times New Roman"/>
      <w:b w:val="0"/>
      <w:sz w:val="20"/>
      <w:lang w:val="es-MX"/>
    </w:rPr>
  </w:style>
  <w:style w:type="character" w:customStyle="1" w:styleId="Textoindependienteprimerasangra2Car">
    <w:name w:val="Texto independiente primera sangría 2 Car"/>
    <w:basedOn w:val="SangradetextonormalCar"/>
    <w:link w:val="Textoindependienteprimerasangra2"/>
    <w:rsid w:val="00E27CE6"/>
    <w:rPr>
      <w:rFonts w:ascii="Times New Roman" w:hAnsi="Times New Roman"/>
      <w:sz w:val="20"/>
    </w:rPr>
  </w:style>
  <w:style w:type="paragraph" w:styleId="Mapadeldocumento">
    <w:name w:val="Document Map"/>
    <w:basedOn w:val="Normal"/>
    <w:link w:val="MapadeldocumentoCar"/>
    <w:unhideWhenUsed/>
    <w:rsid w:val="00E27CE6"/>
    <w:pPr>
      <w:spacing w:after="0" w:line="240" w:lineRule="auto"/>
    </w:pPr>
    <w:rPr>
      <w:rFonts w:ascii="Times New Roman" w:eastAsia="Times New Roman" w:hAnsi="Times New Roman" w:cs="Times New Roman"/>
      <w:color w:val="auto"/>
      <w:sz w:val="24"/>
      <w:szCs w:val="24"/>
      <w:lang w:eastAsia="es-ES"/>
    </w:rPr>
  </w:style>
  <w:style w:type="character" w:customStyle="1" w:styleId="MapadeldocumentoCar">
    <w:name w:val="Mapa del documento Car"/>
    <w:basedOn w:val="Fuentedeprrafopredeter"/>
    <w:link w:val="Mapadeldocumento"/>
    <w:rsid w:val="00E27CE6"/>
    <w:rPr>
      <w:rFonts w:ascii="Times New Roman" w:eastAsia="Times New Roman" w:hAnsi="Times New Roman" w:cs="Times New Roman"/>
      <w:color w:val="auto"/>
      <w:sz w:val="24"/>
      <w:szCs w:val="24"/>
      <w:lang w:eastAsia="es-ES"/>
    </w:rPr>
  </w:style>
  <w:style w:type="character" w:customStyle="1" w:styleId="UnresolvedMention">
    <w:name w:val="Unresolved Mention"/>
    <w:basedOn w:val="Fuentedeprrafopredeter"/>
    <w:uiPriority w:val="99"/>
    <w:semiHidden/>
    <w:unhideWhenUsed/>
    <w:rsid w:val="008B54CB"/>
    <w:rPr>
      <w:color w:val="808080"/>
      <w:shd w:val="clear" w:color="auto" w:fill="E6E6E6"/>
    </w:rPr>
  </w:style>
  <w:style w:type="table" w:customStyle="1" w:styleId="Tablaconcuadrcula1">
    <w:name w:val="Tabla con cuadrícula1"/>
    <w:basedOn w:val="Tablanormal"/>
    <w:next w:val="Tablaconcuadrcula"/>
    <w:uiPriority w:val="59"/>
    <w:rsid w:val="00FD2680"/>
    <w:pP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mbreadomedio1-nfasis11">
    <w:name w:val="Sombreado medio 1 - Énfasis 11"/>
    <w:uiPriority w:val="1"/>
    <w:qFormat/>
    <w:rsid w:val="006B3152"/>
    <w:pPr>
      <w:spacing w:after="0" w:line="240" w:lineRule="auto"/>
    </w:pPr>
    <w:rPr>
      <w:rFonts w:cs="Times New Roman"/>
      <w:color w:val="auto"/>
      <w:lang w:eastAsia="en-US"/>
    </w:rPr>
  </w:style>
  <w:style w:type="paragraph" w:customStyle="1" w:styleId="Textoindependiente31">
    <w:name w:val="Texto independiente 31"/>
    <w:basedOn w:val="Normal"/>
    <w:rsid w:val="00366130"/>
    <w:pPr>
      <w:suppressAutoHyphens/>
      <w:spacing w:after="0" w:line="240" w:lineRule="auto"/>
      <w:jc w:val="both"/>
    </w:pPr>
    <w:rPr>
      <w:rFonts w:ascii="Verdana" w:eastAsia="Times New Roman" w:hAnsi="Verdana" w:cs="Courier New"/>
      <w:color w:val="0000FF"/>
      <w:sz w:val="24"/>
      <w:szCs w:val="24"/>
      <w:lang w:eastAsia="ar-SA"/>
    </w:rPr>
  </w:style>
  <w:style w:type="paragraph" w:styleId="Textonotapie">
    <w:name w:val="footnote text"/>
    <w:basedOn w:val="Normal"/>
    <w:link w:val="TextonotapieCar"/>
    <w:uiPriority w:val="99"/>
    <w:unhideWhenUsed/>
    <w:rsid w:val="00670D2A"/>
    <w:pPr>
      <w:spacing w:after="0" w:line="240" w:lineRule="auto"/>
    </w:pPr>
    <w:rPr>
      <w:sz w:val="20"/>
      <w:szCs w:val="20"/>
    </w:rPr>
  </w:style>
  <w:style w:type="character" w:customStyle="1" w:styleId="TextonotapieCar">
    <w:name w:val="Texto nota pie Car"/>
    <w:basedOn w:val="Fuentedeprrafopredeter"/>
    <w:link w:val="Textonotapie"/>
    <w:uiPriority w:val="99"/>
    <w:rsid w:val="00670D2A"/>
    <w:rPr>
      <w:sz w:val="20"/>
      <w:szCs w:val="20"/>
    </w:rPr>
  </w:style>
  <w:style w:type="character" w:styleId="Refdenotaalpie">
    <w:name w:val="footnote reference"/>
    <w:basedOn w:val="Fuentedeprrafopredeter"/>
    <w:uiPriority w:val="99"/>
    <w:unhideWhenUsed/>
    <w:rsid w:val="00670D2A"/>
    <w:rPr>
      <w:vertAlign w:val="superscript"/>
    </w:rPr>
  </w:style>
  <w:style w:type="character" w:styleId="Hipervnculovisitado">
    <w:name w:val="FollowedHyperlink"/>
    <w:basedOn w:val="Fuentedeprrafopredeter"/>
    <w:uiPriority w:val="99"/>
    <w:unhideWhenUsed/>
    <w:rsid w:val="00670D2A"/>
    <w:rPr>
      <w:color w:val="800080"/>
      <w:u w:val="single"/>
    </w:rPr>
  </w:style>
  <w:style w:type="paragraph" w:customStyle="1" w:styleId="msonormal0">
    <w:name w:val="msonormal"/>
    <w:basedOn w:val="Normal"/>
    <w:rsid w:val="00670D2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3">
    <w:name w:val="xl83"/>
    <w:basedOn w:val="Normal"/>
    <w:rsid w:val="00670D2A"/>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4">
    <w:name w:val="xl84"/>
    <w:basedOn w:val="Normal"/>
    <w:rsid w:val="00670D2A"/>
    <w:pPr>
      <w:spacing w:before="100" w:beforeAutospacing="1" w:after="100" w:afterAutospacing="1" w:line="240" w:lineRule="auto"/>
      <w:jc w:val="center"/>
      <w:textAlignment w:val="center"/>
    </w:pPr>
    <w:rPr>
      <w:rFonts w:ascii="Times New Roman" w:eastAsia="Times New Roman" w:hAnsi="Times New Roman" w:cs="Times New Roman"/>
      <w:b/>
      <w:bCs/>
      <w:color w:val="auto"/>
      <w:sz w:val="20"/>
      <w:szCs w:val="20"/>
    </w:rPr>
  </w:style>
  <w:style w:type="paragraph" w:customStyle="1" w:styleId="xl85">
    <w:name w:val="xl85"/>
    <w:basedOn w:val="Normal"/>
    <w:rsid w:val="00670D2A"/>
    <w:pPr>
      <w:spacing w:before="100" w:beforeAutospacing="1" w:after="100" w:afterAutospacing="1" w:line="240" w:lineRule="auto"/>
      <w:jc w:val="center"/>
      <w:textAlignment w:val="center"/>
    </w:pPr>
    <w:rPr>
      <w:rFonts w:ascii="Times New Roman" w:eastAsia="Times New Roman" w:hAnsi="Times New Roman" w:cs="Times New Roman"/>
      <w:b/>
      <w:bCs/>
      <w:color w:val="auto"/>
      <w:sz w:val="28"/>
      <w:szCs w:val="28"/>
    </w:rPr>
  </w:style>
  <w:style w:type="paragraph" w:customStyle="1" w:styleId="xl86">
    <w:name w:val="xl86"/>
    <w:basedOn w:val="Normal"/>
    <w:rsid w:val="00670D2A"/>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7">
    <w:name w:val="xl87"/>
    <w:basedOn w:val="Normal"/>
    <w:rsid w:val="00670D2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auto"/>
      <w:sz w:val="28"/>
      <w:szCs w:val="28"/>
    </w:rPr>
  </w:style>
  <w:style w:type="paragraph" w:customStyle="1" w:styleId="xl88">
    <w:name w:val="xl88"/>
    <w:basedOn w:val="Normal"/>
    <w:rsid w:val="00670D2A"/>
    <w:pPr>
      <w:pBdr>
        <w:bottom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0"/>
      <w:szCs w:val="20"/>
    </w:rPr>
  </w:style>
  <w:style w:type="paragraph" w:customStyle="1" w:styleId="xl89">
    <w:name w:val="xl89"/>
    <w:basedOn w:val="Normal"/>
    <w:rsid w:val="00670D2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0">
    <w:name w:val="xl90"/>
    <w:basedOn w:val="Normal"/>
    <w:rsid w:val="00670D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1">
    <w:name w:val="xl91"/>
    <w:basedOn w:val="Normal"/>
    <w:rsid w:val="00670D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2">
    <w:name w:val="xl92"/>
    <w:basedOn w:val="Normal"/>
    <w:rsid w:val="00670D2A"/>
    <w:pP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93">
    <w:name w:val="xl93"/>
    <w:basedOn w:val="Normal"/>
    <w:rsid w:val="00670D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rPr>
  </w:style>
  <w:style w:type="paragraph" w:customStyle="1" w:styleId="xl94">
    <w:name w:val="xl94"/>
    <w:basedOn w:val="Normal"/>
    <w:rsid w:val="00670D2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5">
    <w:name w:val="xl95"/>
    <w:basedOn w:val="Normal"/>
    <w:rsid w:val="00670D2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6">
    <w:name w:val="xl96"/>
    <w:basedOn w:val="Normal"/>
    <w:rsid w:val="00670D2A"/>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auto"/>
      <w:sz w:val="16"/>
      <w:szCs w:val="16"/>
    </w:rPr>
  </w:style>
  <w:style w:type="paragraph" w:customStyle="1" w:styleId="xl97">
    <w:name w:val="xl97"/>
    <w:basedOn w:val="Normal"/>
    <w:rsid w:val="00670D2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8">
    <w:name w:val="xl98"/>
    <w:basedOn w:val="Normal"/>
    <w:rsid w:val="00670D2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0"/>
      <w:szCs w:val="20"/>
    </w:rPr>
  </w:style>
  <w:style w:type="character" w:customStyle="1" w:styleId="il">
    <w:name w:val="il"/>
    <w:basedOn w:val="Fuentedeprrafopredeter"/>
    <w:rsid w:val="00670D2A"/>
  </w:style>
  <w:style w:type="paragraph" w:styleId="Textonotaalfinal">
    <w:name w:val="endnote text"/>
    <w:basedOn w:val="Normal"/>
    <w:link w:val="TextonotaalfinalCar"/>
    <w:uiPriority w:val="99"/>
    <w:unhideWhenUsed/>
    <w:rsid w:val="003D373A"/>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3D373A"/>
    <w:rPr>
      <w:sz w:val="20"/>
      <w:szCs w:val="20"/>
    </w:rPr>
  </w:style>
  <w:style w:type="character" w:styleId="Refdenotaalfinal">
    <w:name w:val="endnote reference"/>
    <w:basedOn w:val="Fuentedeprrafopredeter"/>
    <w:uiPriority w:val="99"/>
    <w:unhideWhenUsed/>
    <w:rsid w:val="003D373A"/>
    <w:rPr>
      <w:vertAlign w:val="superscript"/>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google.com/url?q=http%3A%2F%2Fwww.codegto.gob.mx%2F%3Fpage_id%3D235&amp;sa=D&amp;sntz=1&amp;usg=AFQjCNGxFRs5QYujZqmPQGsvLS95dLQDBQ"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m/url?q=http%3A%2F%2Ftramitesyservicios.strc.guanajuato.gob.mx%2Fnormateca%2F&amp;sa=D&amp;sntz=1&amp;usg=AFQjCNFI_Nj2sD6AJC4M7SJCm2rImUibe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google.com/url?q=http%3A%2F%2Ftramitesyservicios.strc.guanajuato.gob.mx%2Fnormateca%2F&amp;sa=D&amp;sntz=1&amp;usg=AFQjCNFI_Nj2sD6AJC4M7SJCm2rImUibeA" TargetMode="External"/><Relationship Id="rId4" Type="http://schemas.openxmlformats.org/officeDocument/2006/relationships/settings" Target="settings.xml"/><Relationship Id="rId9" Type="http://schemas.openxmlformats.org/officeDocument/2006/relationships/hyperlink" Target="http://strc.guanajuato.gob.mx/gtoabiert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E66AD-E516-4F90-A327-DC2B5E6E5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5843</Words>
  <Characters>32664</Characters>
  <Application>Microsoft Office Word</Application>
  <DocSecurity>0</DocSecurity>
  <Lines>933</Lines>
  <Paragraphs>493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38014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dc:creator>
  <cp:lastModifiedBy>image</cp:lastModifiedBy>
  <cp:revision>2</cp:revision>
  <cp:lastPrinted>2016-02-19T17:40:00Z</cp:lastPrinted>
  <dcterms:created xsi:type="dcterms:W3CDTF">2020-05-12T18:20:00Z</dcterms:created>
  <dcterms:modified xsi:type="dcterms:W3CDTF">2020-05-12T18:20:00Z</dcterms:modified>
</cp:coreProperties>
</file>