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D2680" w:rsidRDefault="00FD2680">
      <w:pPr>
        <w:rPr>
          <w:rFonts w:ascii="Arial" w:hAnsi="Arial" w:cs="Arial"/>
          <w:b/>
          <w:bCs/>
          <w:sz w:val="20"/>
          <w:szCs w:val="20"/>
        </w:rPr>
      </w:pPr>
      <w:bookmarkStart w:id="0" w:name="_Hlk26181467"/>
      <w:r>
        <w:rPr>
          <w:rFonts w:ascii="Arial" w:hAnsi="Arial" w:cs="Arial"/>
          <w:b/>
          <w:bCs/>
          <w:sz w:val="20"/>
          <w:szCs w:val="20"/>
        </w:rPr>
        <w:br w:type="page"/>
      </w:r>
    </w:p>
    <w:p w:rsidR="00FD2680" w:rsidRPr="00A50C55" w:rsidRDefault="00FD2680" w:rsidP="00FD2680">
      <w:pPr>
        <w:shd w:val="clear" w:color="auto" w:fill="FFFFFF"/>
        <w:jc w:val="both"/>
        <w:rPr>
          <w:rFonts w:ascii="Arial" w:eastAsia="Times New Roman" w:hAnsi="Arial" w:cs="Arial"/>
          <w:color w:val="222222"/>
          <w:sz w:val="20"/>
          <w:szCs w:val="20"/>
        </w:rPr>
      </w:pPr>
      <w:r w:rsidRPr="00A50C55">
        <w:rPr>
          <w:rFonts w:ascii="Arial" w:hAnsi="Arial" w:cs="Arial"/>
          <w:b/>
          <w:bCs/>
          <w:sz w:val="20"/>
          <w:szCs w:val="20"/>
        </w:rPr>
        <w:lastRenderedPageBreak/>
        <w:t>Isaac Noé Piña Valdivia, Titular de la Dirección General de la Comisión de Deporte del Estado de Guanajuato, en ejercicio de las facultades que me confieren los artículos 80 de la Constitución Política para el Estado de Guanajuato; 47, 53 y 54 fracciones III y VIII de la Ley Orgánica del Poder Ejecutivo para el Estado de Guanajuato;</w:t>
      </w:r>
      <w:bookmarkStart w:id="1" w:name="m_7338044639208794999__Hlk529187796"/>
      <w:r w:rsidRPr="00A50C55">
        <w:rPr>
          <w:rFonts w:ascii="Arial" w:hAnsi="Arial" w:cs="Arial"/>
          <w:b/>
          <w:bCs/>
          <w:color w:val="222222"/>
          <w:sz w:val="20"/>
          <w:szCs w:val="20"/>
        </w:rPr>
        <w:t> artículo 22 fracción II de la Ley de Cultura Física y Deporte del Estado de Guanajuato; doy cumplimiento al acuerdo</w:t>
      </w:r>
      <w:bookmarkStart w:id="2" w:name="_Hlk2690957"/>
      <w:r>
        <w:rPr>
          <w:rFonts w:ascii="Arial" w:hAnsi="Arial" w:cs="Arial"/>
          <w:b/>
          <w:bCs/>
          <w:color w:val="222222"/>
          <w:sz w:val="20"/>
          <w:szCs w:val="20"/>
        </w:rPr>
        <w:t xml:space="preserve">            </w:t>
      </w:r>
      <w:r w:rsidRPr="00A50C55">
        <w:rPr>
          <w:rFonts w:ascii="Arial" w:hAnsi="Arial" w:cs="Arial"/>
          <w:b/>
          <w:sz w:val="20"/>
          <w:szCs w:val="20"/>
        </w:rPr>
        <w:t>CD 02-04/12/19</w:t>
      </w:r>
      <w:bookmarkEnd w:id="2"/>
      <w:r>
        <w:rPr>
          <w:rFonts w:ascii="Arial" w:hAnsi="Arial" w:cs="Arial"/>
          <w:b/>
          <w:sz w:val="20"/>
          <w:szCs w:val="20"/>
        </w:rPr>
        <w:t xml:space="preserve"> </w:t>
      </w:r>
      <w:r w:rsidRPr="00A50C55">
        <w:rPr>
          <w:rFonts w:ascii="Arial" w:hAnsi="Arial" w:cs="Arial"/>
          <w:b/>
          <w:sz w:val="20"/>
          <w:szCs w:val="20"/>
        </w:rPr>
        <w:t>tomado en la sesión de fecha 04 de diciembre de 2019</w:t>
      </w:r>
      <w:bookmarkEnd w:id="1"/>
      <w:r w:rsidRPr="00A50C55">
        <w:rPr>
          <w:rFonts w:ascii="Arial" w:hAnsi="Arial" w:cs="Arial"/>
          <w:b/>
          <w:bCs/>
          <w:sz w:val="20"/>
          <w:szCs w:val="20"/>
        </w:rPr>
        <w:t>, mediante el cual los integrantes del Consejo Directivo de la Comisión de Deporte del Estado de Guanajuato aprobaron las presentes Reglas de Operación, con fundamento en los artículos  17, 18, fracciones I, XXV, y 25 fracciones I, III y XVI,   de la Ley de Cultura Física y Deporte del Estado de Guanajuato, los artículo 25 del Reglamento de la Ley de Cultura Física y Deporte del Estado de Guanajuato; </w:t>
      </w:r>
      <w:r w:rsidRPr="00A50C55">
        <w:rPr>
          <w:rFonts w:ascii="Arial" w:hAnsi="Arial" w:cs="Arial"/>
          <w:b/>
          <w:sz w:val="20"/>
          <w:szCs w:val="20"/>
        </w:rPr>
        <w:t>los artículos 26, fracción XV y 27, fracción XV de la Ley de Transparencia y Acceso a la Información Pública para el Estado de Guanajuato;</w:t>
      </w:r>
      <w:r w:rsidRPr="00A50C55">
        <w:rPr>
          <w:rFonts w:ascii="Arial" w:hAnsi="Arial" w:cs="Arial"/>
          <w:b/>
          <w:bCs/>
          <w:sz w:val="20"/>
          <w:szCs w:val="20"/>
        </w:rPr>
        <w:t> así como los artículos 78 sexies, 78 septies y 78 octies de la Ley para el Ejercicio y Control de los Recursos Públicos para el Estado y los Municipios de Guanajuato y 68 y tercero transitorio de la Ley del Presupuesto General de Egresos del Estado de Guanajuato para el Ejercicio Fiscal 2020.</w:t>
      </w:r>
    </w:p>
    <w:bookmarkEnd w:id="0"/>
    <w:p w:rsidR="00FD2680" w:rsidRPr="00A50C55" w:rsidRDefault="00FD2680" w:rsidP="00FD2680">
      <w:pPr>
        <w:shd w:val="clear" w:color="auto" w:fill="FFFFFF"/>
        <w:rPr>
          <w:rFonts w:ascii="Arial" w:hAnsi="Arial" w:cs="Arial"/>
          <w:color w:val="222222"/>
          <w:sz w:val="20"/>
          <w:szCs w:val="20"/>
        </w:rPr>
      </w:pPr>
      <w:r w:rsidRPr="00A50C55">
        <w:rPr>
          <w:rFonts w:ascii="Arial" w:hAnsi="Arial" w:cs="Arial"/>
          <w:color w:val="222222"/>
          <w:sz w:val="20"/>
          <w:szCs w:val="20"/>
        </w:rPr>
        <w:t>   </w:t>
      </w:r>
    </w:p>
    <w:p w:rsidR="00FD2680" w:rsidRPr="00A50C55" w:rsidRDefault="00FD2680" w:rsidP="00FD2680">
      <w:pPr>
        <w:jc w:val="center"/>
        <w:rPr>
          <w:rFonts w:ascii="Arial" w:hAnsi="Arial" w:cs="Arial"/>
          <w:sz w:val="20"/>
          <w:szCs w:val="20"/>
        </w:rPr>
      </w:pPr>
      <w:r w:rsidRPr="00A50C55">
        <w:rPr>
          <w:rFonts w:ascii="Arial" w:eastAsia="Arial" w:hAnsi="Arial" w:cs="Arial"/>
          <w:b/>
          <w:sz w:val="20"/>
          <w:szCs w:val="20"/>
        </w:rPr>
        <w:t>CONSIDERANDO</w:t>
      </w:r>
    </w:p>
    <w:p w:rsidR="00FD2680" w:rsidRPr="00A50C55" w:rsidRDefault="00FD2680" w:rsidP="00FD2680">
      <w:pPr>
        <w:spacing w:line="276" w:lineRule="auto"/>
        <w:jc w:val="both"/>
        <w:rPr>
          <w:rFonts w:ascii="Arial" w:eastAsia="Arial" w:hAnsi="Arial" w:cs="Arial"/>
          <w:color w:val="000000" w:themeColor="text1"/>
          <w:sz w:val="20"/>
          <w:szCs w:val="20"/>
        </w:rPr>
      </w:pPr>
      <w:r w:rsidRPr="00A50C55">
        <w:rPr>
          <w:rFonts w:ascii="Arial" w:eastAsia="Arial" w:hAnsi="Arial" w:cs="Arial"/>
          <w:sz w:val="20"/>
          <w:szCs w:val="20"/>
        </w:rPr>
        <w:t xml:space="preserve">La Comisión de Deporte del Estado de Guanajuato, es un organismo público descentralizado del Poder Ejecutivo del Estado, responsable de impulsar la práctica de la actividad física, la recreación y el deporte en los y las guanajuatenses, a través de la aplicación de estrategias y programas eficaces, proporcionando un servicio de calidad y calidez a todos los usuarios, con una política de transparencia en el ejercicio eficiente de los recursos. Así mismo, la CODE, forma parte del eje educación de calidad, a través del cual se impulsa una educación integral alcance de todos los ciudadanos, facilitando el desarrollo de competencias, valores </w:t>
      </w:r>
      <w:r w:rsidRPr="00A50C55">
        <w:rPr>
          <w:rFonts w:ascii="Arial" w:eastAsia="Arial" w:hAnsi="Arial" w:cs="Arial"/>
          <w:color w:val="000000" w:themeColor="text1"/>
          <w:sz w:val="20"/>
          <w:szCs w:val="20"/>
        </w:rPr>
        <w:t>y actitudes para su desarrollo personal, familiar y social.</w:t>
      </w:r>
    </w:p>
    <w:p w:rsidR="00FD2680" w:rsidRPr="00A50C55" w:rsidRDefault="00FD2680" w:rsidP="00FD2680">
      <w:pPr>
        <w:spacing w:line="276" w:lineRule="auto"/>
        <w:jc w:val="both"/>
        <w:rPr>
          <w:rFonts w:ascii="Arial" w:eastAsia="Arial" w:hAnsi="Arial" w:cs="Arial"/>
          <w:color w:val="000000" w:themeColor="text1"/>
          <w:sz w:val="20"/>
          <w:szCs w:val="20"/>
        </w:rPr>
      </w:pPr>
      <w:r w:rsidRPr="00A50C55">
        <w:rPr>
          <w:rFonts w:ascii="Arial" w:eastAsia="Arial" w:hAnsi="Arial" w:cs="Arial"/>
          <w:color w:val="000000" w:themeColor="text1"/>
          <w:sz w:val="20"/>
          <w:szCs w:val="20"/>
        </w:rPr>
        <w:t>Una de las maneras en las que se busca facilitar dicho desarrollo es</w:t>
      </w:r>
      <w:ins w:id="3" w:author="Windows User" w:date="2019-09-25T11:10:00Z">
        <w:r w:rsidRPr="00A50C55">
          <w:rPr>
            <w:rFonts w:ascii="Arial" w:eastAsia="Arial" w:hAnsi="Arial" w:cs="Arial"/>
            <w:color w:val="000000" w:themeColor="text1"/>
            <w:sz w:val="20"/>
            <w:szCs w:val="20"/>
          </w:rPr>
          <w:t>,</w:t>
        </w:r>
      </w:ins>
      <w:r w:rsidRPr="00A50C55">
        <w:rPr>
          <w:rFonts w:ascii="Arial" w:eastAsia="Arial" w:hAnsi="Arial" w:cs="Arial"/>
          <w:color w:val="000000" w:themeColor="text1"/>
          <w:sz w:val="20"/>
          <w:szCs w:val="20"/>
        </w:rPr>
        <w:t xml:space="preserve"> a través de la implementación de programas como DXT GTO, cuya razón fundamental es asegurar la reserva deportiva para el estado de Guanajuato a través de la detección de talento deportivo en niños y niñas para</w:t>
      </w:r>
      <w:r w:rsidR="00831F5B">
        <w:rPr>
          <w:rFonts w:ascii="Arial" w:eastAsia="Arial" w:hAnsi="Arial" w:cs="Arial"/>
          <w:color w:val="000000" w:themeColor="text1"/>
          <w:sz w:val="20"/>
          <w:szCs w:val="20"/>
        </w:rPr>
        <w:t xml:space="preserve"> </w:t>
      </w:r>
      <w:r w:rsidRPr="00A50C55">
        <w:rPr>
          <w:rFonts w:ascii="Arial" w:eastAsia="Arial" w:hAnsi="Arial" w:cs="Arial"/>
          <w:color w:val="000000" w:themeColor="text1"/>
          <w:sz w:val="20"/>
          <w:szCs w:val="20"/>
        </w:rPr>
        <w:t>llevarlos a un nivel competitivo.</w:t>
      </w:r>
    </w:p>
    <w:p w:rsidR="00FD2680" w:rsidRPr="00A50C55" w:rsidRDefault="00FD2680" w:rsidP="00FD2680">
      <w:pPr>
        <w:spacing w:line="276" w:lineRule="auto"/>
        <w:jc w:val="both"/>
        <w:rPr>
          <w:rFonts w:ascii="Arial" w:hAnsi="Arial" w:cs="Arial"/>
          <w:color w:val="000000" w:themeColor="text1"/>
          <w:sz w:val="20"/>
          <w:szCs w:val="20"/>
        </w:rPr>
      </w:pPr>
      <w:r w:rsidRPr="00A50C55">
        <w:rPr>
          <w:rFonts w:ascii="Arial" w:eastAsia="Arial" w:hAnsi="Arial" w:cs="Arial"/>
          <w:color w:val="000000" w:themeColor="text1"/>
          <w:sz w:val="20"/>
          <w:szCs w:val="20"/>
        </w:rPr>
        <w:t>El Programa se encarga de dar seguimiento a los talentos deportivos mediante el entrenamiento sistemático y metodológico necesarios para</w:t>
      </w:r>
      <w:r w:rsidR="00831F5B">
        <w:rPr>
          <w:rFonts w:ascii="Arial" w:eastAsia="Arial" w:hAnsi="Arial" w:cs="Arial"/>
          <w:color w:val="000000" w:themeColor="text1"/>
          <w:sz w:val="20"/>
          <w:szCs w:val="20"/>
        </w:rPr>
        <w:t xml:space="preserve"> </w:t>
      </w:r>
      <w:r w:rsidRPr="00A50C55">
        <w:rPr>
          <w:rFonts w:ascii="Arial" w:eastAsia="Arial" w:hAnsi="Arial" w:cs="Arial"/>
          <w:color w:val="000000" w:themeColor="text1"/>
          <w:sz w:val="20"/>
          <w:szCs w:val="20"/>
        </w:rPr>
        <w:t>su desarrollo y preparación deportiva.</w:t>
      </w:r>
    </w:p>
    <w:p w:rsidR="00FD2680" w:rsidRPr="00A50C55" w:rsidRDefault="00FD2680" w:rsidP="00FD2680">
      <w:pPr>
        <w:spacing w:line="276" w:lineRule="auto"/>
        <w:jc w:val="both"/>
        <w:rPr>
          <w:rFonts w:ascii="Arial" w:hAnsi="Arial" w:cs="Arial"/>
          <w:sz w:val="20"/>
          <w:szCs w:val="20"/>
        </w:rPr>
      </w:pPr>
      <w:r w:rsidRPr="00A50C55">
        <w:rPr>
          <w:rFonts w:ascii="Arial" w:eastAsia="Arial" w:hAnsi="Arial" w:cs="Arial"/>
          <w:color w:val="000000" w:themeColor="text1"/>
          <w:sz w:val="20"/>
          <w:szCs w:val="20"/>
        </w:rPr>
        <w:t xml:space="preserve">En este marco, las presentes Reglas de Operación deben garantizar que los recursos </w:t>
      </w:r>
      <w:r w:rsidRPr="00A50C55">
        <w:rPr>
          <w:rFonts w:ascii="Arial" w:eastAsia="Arial" w:hAnsi="Arial" w:cs="Arial"/>
          <w:sz w:val="20"/>
          <w:szCs w:val="20"/>
        </w:rPr>
        <w:t>se apliquen efectivamente al cumplimiento de los objetivos y metas del Programa autorizado, así como en beneficio de los sectores o población objetivo, las cuales deberán ser autorizadas por el Consejo Directivo, así como ponerlas a disposición de los municipios en general.</w:t>
      </w:r>
    </w:p>
    <w:p w:rsidR="00FD2680" w:rsidRPr="00A50C55" w:rsidRDefault="00FD2680" w:rsidP="00FD2680">
      <w:pPr>
        <w:jc w:val="both"/>
        <w:rPr>
          <w:rFonts w:ascii="Arial" w:hAnsi="Arial" w:cs="Arial"/>
          <w:sz w:val="20"/>
          <w:szCs w:val="20"/>
        </w:rPr>
      </w:pPr>
      <w:r w:rsidRPr="00A50C55">
        <w:rPr>
          <w:rFonts w:ascii="Arial" w:hAnsi="Arial" w:cs="Arial"/>
          <w:sz w:val="20"/>
          <w:szCs w:val="20"/>
        </w:rPr>
        <w:t xml:space="preserve">El gobierno del Estado tiene un compromiso perenne con el desarrollo integral de los guanajuatenses, en el cual, las personas son el centro de toda acción gubernamental que orienta la instrumentación de políticas públicas que permiten establecer las bases del desarrollo humano y social. </w:t>
      </w:r>
    </w:p>
    <w:p w:rsidR="00FD2680" w:rsidRPr="00A50C55" w:rsidRDefault="00FD2680" w:rsidP="00FD2680">
      <w:pPr>
        <w:jc w:val="both"/>
        <w:rPr>
          <w:rFonts w:ascii="Arial" w:hAnsi="Arial" w:cs="Arial"/>
          <w:sz w:val="20"/>
          <w:szCs w:val="20"/>
        </w:rPr>
      </w:pPr>
      <w:r w:rsidRPr="00A50C55">
        <w:rPr>
          <w:rFonts w:ascii="Arial" w:hAnsi="Arial" w:cs="Arial"/>
          <w:sz w:val="20"/>
          <w:szCs w:val="20"/>
        </w:rPr>
        <w:lastRenderedPageBreak/>
        <w:t>Así, para atender la articulación y la transversalidad de las acciones entre las dependencias y entidades que constituyen el Poder Ejecutivo del Estado, se instrumentan y operan estrategias de impulso social, de conformidad con lo establecido en la Ley de Desarrollo Social y Humano para el Estado y los municipios de Guanajuato y el programa de gobierno, visión 2018-2024.</w:t>
      </w:r>
    </w:p>
    <w:p w:rsidR="00FD2680" w:rsidRPr="00A50C55" w:rsidRDefault="00FD2680" w:rsidP="00FD2680">
      <w:pPr>
        <w:jc w:val="both"/>
        <w:rPr>
          <w:rFonts w:ascii="Arial" w:hAnsi="Arial" w:cs="Arial"/>
          <w:sz w:val="20"/>
          <w:szCs w:val="20"/>
        </w:rPr>
      </w:pPr>
      <w:r w:rsidRPr="00A50C55">
        <w:rPr>
          <w:rFonts w:ascii="Arial" w:hAnsi="Arial" w:cs="Arial"/>
          <w:sz w:val="20"/>
          <w:szCs w:val="20"/>
        </w:rPr>
        <w:t xml:space="preserve">De esta manera, las mencionadas estrategias tienen como propósito esencial la concurrencia de acciones y esfuerzos en materia de ingreso, educación, salud, alimentación, seguridad social, servicios básicos y espacios para la vivienda, así como formular mecanismos para implementar proyectos de desarrollo social de manera articulada y transversal.  </w:t>
      </w:r>
    </w:p>
    <w:p w:rsidR="00FD2680" w:rsidRPr="00A50C55" w:rsidRDefault="00FD2680" w:rsidP="00FD2680">
      <w:pPr>
        <w:jc w:val="both"/>
        <w:rPr>
          <w:rFonts w:ascii="Arial" w:hAnsi="Arial" w:cs="Arial"/>
          <w:sz w:val="20"/>
          <w:szCs w:val="20"/>
        </w:rPr>
      </w:pPr>
      <w:r w:rsidRPr="00A50C55">
        <w:rPr>
          <w:rFonts w:ascii="Arial" w:hAnsi="Arial" w:cs="Arial"/>
          <w:sz w:val="20"/>
          <w:szCs w:val="20"/>
        </w:rPr>
        <w:t xml:space="preserve">Así, pues, la Secretaría de Desarrollo Social y Humano, para dar cumplimiento a lo establecido en las disposiciones normativas, determina las zonas de atención prioritaria para el despliegue y operación de los programas gubernamentales en beneficio de los guanajuatenses, las cuales, se caracterizan por otorgar preferencia a la población que vive en las zonas de atención prioritaria. </w:t>
      </w:r>
    </w:p>
    <w:p w:rsidR="00FD2680" w:rsidRPr="00A50C55" w:rsidRDefault="00FD2680" w:rsidP="00FD2680">
      <w:pPr>
        <w:spacing w:line="276" w:lineRule="auto"/>
        <w:jc w:val="both"/>
        <w:rPr>
          <w:rFonts w:ascii="Arial" w:hAnsi="Arial" w:cs="Arial"/>
          <w:sz w:val="20"/>
          <w:szCs w:val="20"/>
        </w:rPr>
      </w:pPr>
      <w:r w:rsidRPr="00A50C55">
        <w:rPr>
          <w:rFonts w:ascii="Arial" w:hAnsi="Arial" w:cs="Arial"/>
          <w:sz w:val="20"/>
          <w:szCs w:val="20"/>
        </w:rPr>
        <w:t>Lo que se pretende es elevar la calidad de vida de los guanajuatenses, fortaleciendo el tejido social y el desarrollo social y humano en la entidad, al otorgar prioridad a las personas y familias que se encuentran en las “zonas de atención prioritaria”, a fin de generar las condiciones de paz, justicia social y bien común en Guanajuato.</w:t>
      </w:r>
    </w:p>
    <w:p w:rsidR="00FD2680" w:rsidRPr="00A50C55" w:rsidRDefault="00FD2680" w:rsidP="00FD2680">
      <w:pPr>
        <w:rPr>
          <w:rFonts w:ascii="Arial" w:hAnsi="Arial" w:cs="Arial"/>
          <w:sz w:val="20"/>
          <w:szCs w:val="20"/>
        </w:rPr>
      </w:pPr>
      <w:r w:rsidRPr="00A50C55">
        <w:rPr>
          <w:rFonts w:ascii="Arial" w:hAnsi="Arial" w:cs="Arial"/>
          <w:sz w:val="20"/>
          <w:szCs w:val="20"/>
        </w:rPr>
        <w:t>Por lo expuesto y con fundamento en las disposiciones legales citadas, he tenido a bien expedir el siguiente:</w:t>
      </w:r>
    </w:p>
    <w:p w:rsidR="00FD2680" w:rsidRDefault="00FD2680" w:rsidP="00FD2680">
      <w:pPr>
        <w:jc w:val="center"/>
        <w:rPr>
          <w:rFonts w:ascii="Arial" w:hAnsi="Arial" w:cs="Arial"/>
          <w:b/>
          <w:sz w:val="20"/>
          <w:szCs w:val="20"/>
        </w:rPr>
      </w:pPr>
    </w:p>
    <w:p w:rsidR="00FD2680" w:rsidRPr="00A50C55" w:rsidRDefault="00FD2680" w:rsidP="00FD2680">
      <w:pPr>
        <w:jc w:val="center"/>
        <w:rPr>
          <w:rFonts w:ascii="Arial" w:hAnsi="Arial" w:cs="Arial"/>
          <w:b/>
          <w:sz w:val="20"/>
          <w:szCs w:val="20"/>
        </w:rPr>
      </w:pPr>
      <w:r w:rsidRPr="00A50C55">
        <w:rPr>
          <w:rFonts w:ascii="Arial" w:hAnsi="Arial" w:cs="Arial"/>
          <w:b/>
          <w:sz w:val="20"/>
          <w:szCs w:val="20"/>
        </w:rPr>
        <w:t>A C U E R D O</w:t>
      </w:r>
    </w:p>
    <w:p w:rsidR="00FD2680" w:rsidRPr="00A50C55" w:rsidRDefault="00FD2680" w:rsidP="00FD2680">
      <w:pPr>
        <w:spacing w:line="240" w:lineRule="auto"/>
        <w:rPr>
          <w:rFonts w:ascii="Arial" w:hAnsi="Arial" w:cs="Arial"/>
          <w:sz w:val="20"/>
          <w:szCs w:val="20"/>
        </w:rPr>
      </w:pPr>
      <w:r w:rsidRPr="00A50C55">
        <w:rPr>
          <w:rFonts w:ascii="Arial" w:hAnsi="Arial" w:cs="Arial"/>
          <w:b/>
          <w:sz w:val="20"/>
          <w:szCs w:val="20"/>
        </w:rPr>
        <w:t>Artículo Único.</w:t>
      </w:r>
      <w:r w:rsidRPr="00A50C55">
        <w:rPr>
          <w:rFonts w:ascii="Arial" w:hAnsi="Arial" w:cs="Arial"/>
          <w:sz w:val="20"/>
          <w:szCs w:val="20"/>
        </w:rPr>
        <w:t xml:space="preserve"> Se expiden las Reglas de Operación del Programa DXT GTO para el Ejercicio Fiscal de 2020, para quedar en los siguientes términos:</w:t>
      </w:r>
    </w:p>
    <w:p w:rsidR="00FD2680" w:rsidRPr="00A50C55" w:rsidRDefault="00FD2680" w:rsidP="00FD2680">
      <w:pPr>
        <w:spacing w:line="240" w:lineRule="auto"/>
        <w:rPr>
          <w:rFonts w:ascii="Arial" w:hAnsi="Arial" w:cs="Arial"/>
          <w:sz w:val="20"/>
          <w:szCs w:val="20"/>
        </w:rPr>
      </w:pPr>
    </w:p>
    <w:p w:rsidR="00FD2680" w:rsidRPr="00A50C55" w:rsidRDefault="00FD2680" w:rsidP="00FD2680">
      <w:pPr>
        <w:spacing w:line="240" w:lineRule="auto"/>
        <w:jc w:val="center"/>
        <w:rPr>
          <w:rFonts w:ascii="Arial" w:hAnsi="Arial" w:cs="Arial"/>
          <w:b/>
          <w:sz w:val="20"/>
          <w:szCs w:val="20"/>
        </w:rPr>
      </w:pPr>
      <w:r w:rsidRPr="00A50C55">
        <w:rPr>
          <w:rFonts w:ascii="Arial" w:hAnsi="Arial" w:cs="Arial"/>
          <w:b/>
          <w:sz w:val="20"/>
          <w:szCs w:val="20"/>
        </w:rPr>
        <w:t>REGLAS DE OPERACIÓN DEL PROGRAMA DXT GTO PARA EL EJERCICIO FISCAL 2020</w:t>
      </w:r>
    </w:p>
    <w:p w:rsidR="00FD2680" w:rsidRPr="00A50C55" w:rsidRDefault="00FD2680" w:rsidP="00FD2680">
      <w:pPr>
        <w:spacing w:after="0" w:line="240" w:lineRule="auto"/>
        <w:jc w:val="center"/>
        <w:rPr>
          <w:rFonts w:ascii="Arial" w:eastAsia="Arial" w:hAnsi="Arial" w:cs="Arial"/>
          <w:b/>
          <w:sz w:val="20"/>
          <w:szCs w:val="20"/>
        </w:rPr>
      </w:pPr>
    </w:p>
    <w:p w:rsidR="00FD2680" w:rsidRPr="00A50C55" w:rsidRDefault="00FD2680" w:rsidP="00FD2680">
      <w:pPr>
        <w:spacing w:after="0" w:line="240" w:lineRule="auto"/>
        <w:jc w:val="center"/>
        <w:rPr>
          <w:rFonts w:ascii="Arial" w:eastAsia="Arial" w:hAnsi="Arial" w:cs="Arial"/>
          <w:b/>
          <w:sz w:val="20"/>
          <w:szCs w:val="20"/>
        </w:rPr>
      </w:pPr>
      <w:r w:rsidRPr="00A50C55">
        <w:rPr>
          <w:rFonts w:ascii="Arial" w:eastAsia="Arial" w:hAnsi="Arial" w:cs="Arial"/>
          <w:b/>
          <w:sz w:val="20"/>
          <w:szCs w:val="20"/>
        </w:rPr>
        <w:t>Capítulo I</w:t>
      </w:r>
    </w:p>
    <w:p w:rsidR="00FD2680" w:rsidRPr="00A50C55" w:rsidRDefault="00FD2680" w:rsidP="00FD2680">
      <w:pPr>
        <w:spacing w:after="0" w:line="240" w:lineRule="auto"/>
        <w:jc w:val="center"/>
        <w:rPr>
          <w:rFonts w:ascii="Arial" w:eastAsia="Arial" w:hAnsi="Arial" w:cs="Arial"/>
          <w:b/>
          <w:sz w:val="20"/>
          <w:szCs w:val="20"/>
        </w:rPr>
      </w:pPr>
      <w:r w:rsidRPr="00A50C55">
        <w:rPr>
          <w:rFonts w:ascii="Arial" w:eastAsia="Arial" w:hAnsi="Arial" w:cs="Arial"/>
          <w:b/>
          <w:sz w:val="20"/>
          <w:szCs w:val="20"/>
        </w:rPr>
        <w:t>Disposiciones generales</w:t>
      </w:r>
    </w:p>
    <w:p w:rsidR="00FD2680" w:rsidRPr="00A50C55" w:rsidRDefault="00FD2680" w:rsidP="00FD2680">
      <w:pPr>
        <w:spacing w:after="0" w:line="240" w:lineRule="auto"/>
        <w:jc w:val="right"/>
        <w:rPr>
          <w:ins w:id="4" w:author="Windows User" w:date="2019-09-25T11:15:00Z"/>
          <w:rFonts w:ascii="Arial" w:hAnsi="Arial" w:cs="Arial"/>
          <w:b/>
          <w:sz w:val="20"/>
          <w:szCs w:val="20"/>
        </w:rPr>
      </w:pPr>
    </w:p>
    <w:p w:rsidR="00FD2680" w:rsidRPr="00A50C55" w:rsidRDefault="00FD2680" w:rsidP="00FD2680">
      <w:pPr>
        <w:spacing w:after="0" w:line="240" w:lineRule="auto"/>
        <w:jc w:val="right"/>
        <w:rPr>
          <w:rFonts w:ascii="Arial" w:eastAsia="Arial" w:hAnsi="Arial" w:cs="Arial"/>
          <w:b/>
          <w:sz w:val="20"/>
          <w:szCs w:val="20"/>
        </w:rPr>
      </w:pPr>
      <w:r w:rsidRPr="00A50C55">
        <w:rPr>
          <w:rFonts w:ascii="Arial" w:hAnsi="Arial" w:cs="Arial"/>
          <w:b/>
          <w:sz w:val="20"/>
          <w:szCs w:val="20"/>
        </w:rPr>
        <w:t xml:space="preserve">Objeto de </w:t>
      </w:r>
      <w:r w:rsidRPr="00A50C55">
        <w:rPr>
          <w:rFonts w:ascii="Arial" w:eastAsia="Arial" w:hAnsi="Arial" w:cs="Arial"/>
          <w:b/>
          <w:sz w:val="20"/>
          <w:szCs w:val="20"/>
        </w:rPr>
        <w:t>las reglas de operación</w:t>
      </w:r>
    </w:p>
    <w:p w:rsidR="00FD2680" w:rsidRPr="00A50C55" w:rsidRDefault="00FD2680" w:rsidP="00FD2680">
      <w:pPr>
        <w:spacing w:after="0" w:line="240" w:lineRule="auto"/>
        <w:jc w:val="both"/>
        <w:rPr>
          <w:ins w:id="5" w:author="Windows User" w:date="2019-09-25T11:15:00Z"/>
          <w:rFonts w:ascii="Arial" w:hAnsi="Arial" w:cs="Arial"/>
          <w:sz w:val="20"/>
          <w:szCs w:val="20"/>
        </w:rPr>
      </w:pPr>
      <w:r w:rsidRPr="00A50C55">
        <w:rPr>
          <w:rFonts w:ascii="Arial" w:eastAsia="Arial" w:hAnsi="Arial" w:cs="Arial"/>
          <w:b/>
          <w:sz w:val="20"/>
          <w:szCs w:val="20"/>
        </w:rPr>
        <w:t xml:space="preserve"> Artículo 1. </w:t>
      </w:r>
      <w:r w:rsidRPr="00A50C55">
        <w:rPr>
          <w:rFonts w:ascii="Arial" w:eastAsia="Arial" w:hAnsi="Arial" w:cs="Arial"/>
          <w:sz w:val="20"/>
          <w:szCs w:val="20"/>
        </w:rPr>
        <w:t>Las presentes Reglas de Operación son de orden público e interés social y tienen por objeto establecer las bases, criterios y procesos del Programa</w:t>
      </w:r>
      <w:r w:rsidRPr="00A50C55">
        <w:rPr>
          <w:rFonts w:ascii="Arial" w:hAnsi="Arial" w:cs="Arial"/>
          <w:sz w:val="20"/>
          <w:szCs w:val="20"/>
        </w:rPr>
        <w:t xml:space="preserve"> Q0133 DXT GTO, con preferencia en las zonas de atención prioritaria. Para el ejercicio fiscal 2020.</w:t>
      </w:r>
    </w:p>
    <w:p w:rsidR="00FD2680" w:rsidRPr="00A50C55" w:rsidRDefault="00FD2680" w:rsidP="00FD2680">
      <w:pPr>
        <w:spacing w:after="0" w:line="240" w:lineRule="auto"/>
        <w:jc w:val="both"/>
        <w:rPr>
          <w:rFonts w:ascii="Arial" w:eastAsia="Arial" w:hAnsi="Arial" w:cs="Arial"/>
          <w:sz w:val="20"/>
          <w:szCs w:val="20"/>
        </w:rPr>
      </w:pPr>
    </w:p>
    <w:p w:rsidR="00FD2680" w:rsidRPr="00A50C55" w:rsidRDefault="00FD2680" w:rsidP="00FD2680">
      <w:pPr>
        <w:spacing w:after="0"/>
        <w:jc w:val="right"/>
        <w:rPr>
          <w:rFonts w:ascii="Arial" w:eastAsia="Arial" w:hAnsi="Arial" w:cs="Arial"/>
          <w:b/>
          <w:sz w:val="20"/>
          <w:szCs w:val="20"/>
        </w:rPr>
      </w:pPr>
      <w:r w:rsidRPr="00A50C55">
        <w:rPr>
          <w:rFonts w:ascii="Arial" w:eastAsia="Arial" w:hAnsi="Arial" w:cs="Arial"/>
          <w:b/>
          <w:sz w:val="20"/>
          <w:szCs w:val="20"/>
        </w:rPr>
        <w:t>Glosario</w:t>
      </w:r>
    </w:p>
    <w:p w:rsidR="00FD2680" w:rsidRPr="00A50C55" w:rsidRDefault="00FD2680" w:rsidP="00FD2680">
      <w:pPr>
        <w:spacing w:after="0" w:line="240" w:lineRule="auto"/>
        <w:jc w:val="both"/>
        <w:rPr>
          <w:ins w:id="6" w:author="Windows User" w:date="2019-09-25T11:15:00Z"/>
          <w:rFonts w:ascii="Arial" w:eastAsia="Arial" w:hAnsi="Arial" w:cs="Arial"/>
          <w:sz w:val="20"/>
          <w:szCs w:val="20"/>
        </w:rPr>
      </w:pPr>
      <w:r w:rsidRPr="00A50C55">
        <w:rPr>
          <w:rFonts w:ascii="Arial" w:eastAsia="Arial" w:hAnsi="Arial" w:cs="Arial"/>
          <w:b/>
          <w:sz w:val="20"/>
          <w:szCs w:val="20"/>
        </w:rPr>
        <w:t>Artículo 2.</w:t>
      </w:r>
      <w:r w:rsidRPr="00A50C55">
        <w:rPr>
          <w:rFonts w:ascii="Arial" w:eastAsia="Arial" w:hAnsi="Arial" w:cs="Arial"/>
          <w:sz w:val="20"/>
          <w:szCs w:val="20"/>
        </w:rPr>
        <w:t xml:space="preserve"> Para los efectos de estas Reglas de Operación, se entiende por:</w:t>
      </w:r>
    </w:p>
    <w:p w:rsidR="00FD2680" w:rsidRPr="00A50C55" w:rsidRDefault="00FD2680" w:rsidP="00FD2680">
      <w:pPr>
        <w:spacing w:after="0" w:line="240" w:lineRule="auto"/>
        <w:jc w:val="both"/>
        <w:rPr>
          <w:rFonts w:ascii="Arial" w:eastAsia="Arial" w:hAnsi="Arial" w:cs="Arial"/>
          <w:sz w:val="20"/>
          <w:szCs w:val="20"/>
        </w:rPr>
      </w:pPr>
    </w:p>
    <w:p w:rsidR="00FD2680" w:rsidRPr="00A50C55" w:rsidRDefault="00FD2680" w:rsidP="00496A16">
      <w:pPr>
        <w:pStyle w:val="Prrafodelista"/>
        <w:numPr>
          <w:ilvl w:val="0"/>
          <w:numId w:val="13"/>
        </w:numPr>
        <w:spacing w:line="240" w:lineRule="auto"/>
        <w:ind w:left="426" w:hanging="568"/>
        <w:jc w:val="both"/>
        <w:rPr>
          <w:rFonts w:ascii="Arial" w:hAnsi="Arial" w:cs="Arial"/>
          <w:sz w:val="20"/>
          <w:szCs w:val="20"/>
        </w:rPr>
      </w:pPr>
      <w:r w:rsidRPr="00A50C55">
        <w:rPr>
          <w:rFonts w:ascii="Arial" w:hAnsi="Arial" w:cs="Arial"/>
          <w:b/>
          <w:sz w:val="20"/>
          <w:szCs w:val="20"/>
        </w:rPr>
        <w:t>Academia de Talentos Deportivos:</w:t>
      </w:r>
      <w:r w:rsidRPr="00A50C55">
        <w:rPr>
          <w:rFonts w:ascii="Arial" w:hAnsi="Arial" w:cs="Arial"/>
          <w:bCs/>
          <w:sz w:val="20"/>
          <w:szCs w:val="20"/>
        </w:rPr>
        <w:t xml:space="preserve"> Espacio deportivo para alguna disciplina olímpica, bajo control de la CODE en donde se lleven a cabo los entrenamientos y evaluaciones de los talentos deportivos registrados por la CODE y que cuente con la atención de un equipo multidisciplinario de manera programada. </w:t>
      </w:r>
    </w:p>
    <w:p w:rsidR="00FD2680" w:rsidRPr="00A50C55" w:rsidRDefault="00FD2680" w:rsidP="00FD2680">
      <w:pPr>
        <w:pStyle w:val="Prrafodelista"/>
        <w:spacing w:line="240" w:lineRule="auto"/>
        <w:ind w:left="426"/>
        <w:jc w:val="both"/>
        <w:rPr>
          <w:rFonts w:ascii="Arial" w:hAnsi="Arial" w:cs="Arial"/>
          <w:sz w:val="20"/>
          <w:szCs w:val="20"/>
        </w:rPr>
      </w:pPr>
      <w:r w:rsidRPr="00A50C55">
        <w:rPr>
          <w:rFonts w:ascii="Arial" w:hAnsi="Arial" w:cs="Arial"/>
          <w:bCs/>
          <w:sz w:val="20"/>
          <w:szCs w:val="20"/>
        </w:rPr>
        <w:lastRenderedPageBreak/>
        <w:t xml:space="preserve">El espacio puede ser público o privado, su uso será establecido de común acuerdo con la CODE para el control de horarios y disposición del equipamiento por esta última.      </w:t>
      </w:r>
    </w:p>
    <w:p w:rsidR="00FD2680" w:rsidRPr="00A50C55" w:rsidRDefault="00FD2680" w:rsidP="00496A16">
      <w:pPr>
        <w:pStyle w:val="Prrafodelista"/>
        <w:numPr>
          <w:ilvl w:val="0"/>
          <w:numId w:val="13"/>
        </w:numPr>
        <w:spacing w:line="240" w:lineRule="auto"/>
        <w:ind w:left="426" w:hanging="371"/>
        <w:jc w:val="both"/>
        <w:rPr>
          <w:rFonts w:ascii="Arial" w:eastAsia="Arial" w:hAnsi="Arial" w:cs="Arial"/>
          <w:sz w:val="20"/>
          <w:szCs w:val="20"/>
        </w:rPr>
      </w:pPr>
      <w:r w:rsidRPr="00A50C55">
        <w:rPr>
          <w:rFonts w:ascii="Arial" w:eastAsia="Arial" w:hAnsi="Arial" w:cs="Arial"/>
          <w:b/>
          <w:sz w:val="20"/>
          <w:szCs w:val="20"/>
        </w:rPr>
        <w:t>Área Administrativa Responsable</w:t>
      </w:r>
      <w:r w:rsidRPr="00A50C55">
        <w:rPr>
          <w:rFonts w:ascii="Arial" w:eastAsia="Arial" w:hAnsi="Arial" w:cs="Arial"/>
          <w:bCs/>
          <w:sz w:val="20"/>
          <w:szCs w:val="20"/>
        </w:rPr>
        <w:t>:</w:t>
      </w:r>
      <w:r>
        <w:rPr>
          <w:rFonts w:ascii="Arial" w:eastAsia="Arial" w:hAnsi="Arial" w:cs="Arial"/>
          <w:bCs/>
          <w:sz w:val="20"/>
          <w:szCs w:val="20"/>
        </w:rPr>
        <w:t xml:space="preserve"> </w:t>
      </w:r>
      <w:r w:rsidRPr="00A50C55">
        <w:rPr>
          <w:rFonts w:ascii="Arial" w:eastAsia="Arial" w:hAnsi="Arial" w:cs="Arial"/>
          <w:bCs/>
          <w:sz w:val="20"/>
          <w:szCs w:val="20"/>
        </w:rPr>
        <w:t>La Coordinación de Centros De Formación, adscrita a la Dirección de Deportes de la CODE;</w:t>
      </w:r>
    </w:p>
    <w:p w:rsidR="00FD2680" w:rsidRPr="00A50C55" w:rsidRDefault="00FD2680" w:rsidP="00496A16">
      <w:pPr>
        <w:pStyle w:val="Prrafodelista"/>
        <w:numPr>
          <w:ilvl w:val="0"/>
          <w:numId w:val="13"/>
        </w:numPr>
        <w:spacing w:line="240" w:lineRule="auto"/>
        <w:ind w:left="426" w:hanging="371"/>
        <w:jc w:val="both"/>
        <w:rPr>
          <w:rFonts w:ascii="Arial" w:eastAsia="Arial" w:hAnsi="Arial" w:cs="Arial"/>
          <w:sz w:val="20"/>
          <w:szCs w:val="20"/>
        </w:rPr>
      </w:pPr>
      <w:r w:rsidRPr="00A50C55">
        <w:rPr>
          <w:rFonts w:ascii="Arial" w:eastAsia="Arial" w:hAnsi="Arial" w:cs="Arial"/>
          <w:b/>
          <w:sz w:val="20"/>
          <w:szCs w:val="20"/>
        </w:rPr>
        <w:t>CODE:</w:t>
      </w:r>
      <w:r w:rsidRPr="00A50C55">
        <w:rPr>
          <w:rFonts w:ascii="Arial" w:eastAsia="Arial" w:hAnsi="Arial" w:cs="Arial"/>
          <w:sz w:val="20"/>
          <w:szCs w:val="20"/>
        </w:rPr>
        <w:t xml:space="preserve"> La Comisión de Deporte del Estado de Guanajuato;</w:t>
      </w:r>
    </w:p>
    <w:p w:rsidR="00FD2680" w:rsidRPr="00A50C55" w:rsidRDefault="00FD2680" w:rsidP="00496A16">
      <w:pPr>
        <w:pStyle w:val="Prrafodelista"/>
        <w:numPr>
          <w:ilvl w:val="0"/>
          <w:numId w:val="13"/>
        </w:numPr>
        <w:spacing w:line="240" w:lineRule="auto"/>
        <w:ind w:left="426" w:hanging="371"/>
        <w:jc w:val="both"/>
        <w:rPr>
          <w:rFonts w:ascii="Arial" w:eastAsia="Arial" w:hAnsi="Arial" w:cs="Arial"/>
          <w:sz w:val="20"/>
          <w:szCs w:val="20"/>
        </w:rPr>
      </w:pPr>
      <w:r w:rsidRPr="00A50C55">
        <w:rPr>
          <w:rFonts w:ascii="Arial" w:eastAsia="Arial" w:hAnsi="Arial" w:cs="Arial"/>
          <w:b/>
          <w:sz w:val="20"/>
          <w:szCs w:val="20"/>
        </w:rPr>
        <w:t>CONADE:</w:t>
      </w:r>
      <w:r w:rsidRPr="00A50C55">
        <w:rPr>
          <w:rFonts w:ascii="Arial" w:eastAsia="Arial" w:hAnsi="Arial" w:cs="Arial"/>
          <w:sz w:val="20"/>
          <w:szCs w:val="20"/>
        </w:rPr>
        <w:t xml:space="preserve"> Comisión Nacional de Cultura Física y Deporte;</w:t>
      </w:r>
    </w:p>
    <w:p w:rsidR="00FD2680" w:rsidRPr="00A50C55" w:rsidRDefault="00FD2680" w:rsidP="00496A16">
      <w:pPr>
        <w:pStyle w:val="Prrafodelista"/>
        <w:numPr>
          <w:ilvl w:val="0"/>
          <w:numId w:val="13"/>
        </w:numPr>
        <w:spacing w:line="240" w:lineRule="auto"/>
        <w:ind w:left="426" w:hanging="371"/>
        <w:jc w:val="both"/>
        <w:rPr>
          <w:rFonts w:ascii="Arial" w:hAnsi="Arial" w:cs="Arial"/>
          <w:sz w:val="20"/>
          <w:szCs w:val="20"/>
        </w:rPr>
      </w:pPr>
      <w:r w:rsidRPr="00A50C55">
        <w:rPr>
          <w:rFonts w:ascii="Arial" w:eastAsia="Arial" w:hAnsi="Arial" w:cs="Arial"/>
          <w:b/>
          <w:sz w:val="20"/>
          <w:szCs w:val="20"/>
        </w:rPr>
        <w:t>Consejo Directivo:</w:t>
      </w:r>
      <w:r w:rsidRPr="00A50C55">
        <w:rPr>
          <w:rFonts w:ascii="Arial" w:eastAsia="Arial" w:hAnsi="Arial" w:cs="Arial"/>
          <w:sz w:val="20"/>
          <w:szCs w:val="20"/>
        </w:rPr>
        <w:t xml:space="preserve"> Órgano de vinculación y consulta de la CODE, facultado para apoyar y asesorar con propuestas de desarrollo de la cultura física y el deporte;</w:t>
      </w:r>
    </w:p>
    <w:p w:rsidR="00FD2680" w:rsidRPr="00A50C55" w:rsidRDefault="00FD2680" w:rsidP="00496A16">
      <w:pPr>
        <w:pStyle w:val="Prrafodelista"/>
        <w:numPr>
          <w:ilvl w:val="0"/>
          <w:numId w:val="13"/>
        </w:numPr>
        <w:spacing w:line="240" w:lineRule="auto"/>
        <w:ind w:left="426" w:hanging="371"/>
        <w:jc w:val="both"/>
        <w:rPr>
          <w:rFonts w:ascii="Arial" w:hAnsi="Arial" w:cs="Arial"/>
          <w:sz w:val="20"/>
          <w:szCs w:val="20"/>
        </w:rPr>
      </w:pPr>
      <w:r w:rsidRPr="00A50C55">
        <w:rPr>
          <w:rFonts w:ascii="Arial" w:hAnsi="Arial" w:cs="Arial"/>
          <w:b/>
          <w:sz w:val="20"/>
          <w:szCs w:val="20"/>
        </w:rPr>
        <w:t>Contraloría Social:</w:t>
      </w:r>
      <w:r w:rsidRPr="00A50C55">
        <w:rPr>
          <w:rFonts w:ascii="Arial" w:hAnsi="Arial" w:cs="Arial"/>
          <w:sz w:val="20"/>
          <w:szCs w:val="20"/>
        </w:rPr>
        <w:t xml:space="preserve"> Es la participación de las personas beneficiarias de los programas sociales estatales, ya sea de forma organizada o independiente, en la vigilancia, seguimiento y evaluación de dichos programas, el cumplimiento de las metas y acciones comprometidas, la correcta aplicación de los recursos asignados, así como el adecuado actuar de los servidores públicos responsables de los mismos; </w:t>
      </w:r>
    </w:p>
    <w:p w:rsidR="00FD2680" w:rsidRPr="00A50C55" w:rsidRDefault="00FD2680" w:rsidP="00496A16">
      <w:pPr>
        <w:pStyle w:val="Prrafodelista"/>
        <w:numPr>
          <w:ilvl w:val="0"/>
          <w:numId w:val="13"/>
        </w:numPr>
        <w:spacing w:line="240" w:lineRule="auto"/>
        <w:ind w:left="426" w:hanging="371"/>
        <w:jc w:val="both"/>
        <w:rPr>
          <w:rFonts w:ascii="Arial" w:hAnsi="Arial" w:cs="Arial"/>
          <w:sz w:val="20"/>
          <w:szCs w:val="20"/>
        </w:rPr>
      </w:pPr>
      <w:r w:rsidRPr="00A50C55">
        <w:rPr>
          <w:rFonts w:ascii="Arial" w:eastAsia="Arial" w:hAnsi="Arial" w:cs="Arial"/>
          <w:b/>
          <w:sz w:val="20"/>
          <w:szCs w:val="20"/>
        </w:rPr>
        <w:t>Entrenadora o entrenador:</w:t>
      </w:r>
      <w:r w:rsidRPr="00A50C55">
        <w:rPr>
          <w:rFonts w:ascii="Arial" w:eastAsia="Arial" w:hAnsi="Arial" w:cs="Arial"/>
          <w:sz w:val="20"/>
          <w:szCs w:val="20"/>
        </w:rPr>
        <w:t xml:space="preserve"> Persona física profesionista, especialista o con experiencia reconocida en el Deporte con conocimientos en el entrenamiento</w:t>
      </w:r>
      <w:r>
        <w:rPr>
          <w:rFonts w:ascii="Arial" w:eastAsia="Arial" w:hAnsi="Arial" w:cs="Arial"/>
          <w:sz w:val="20"/>
          <w:szCs w:val="20"/>
        </w:rPr>
        <w:t xml:space="preserve"> </w:t>
      </w:r>
      <w:r w:rsidRPr="00A50C55">
        <w:rPr>
          <w:rFonts w:ascii="Arial" w:eastAsia="Arial" w:hAnsi="Arial" w:cs="Arial"/>
          <w:sz w:val="20"/>
          <w:szCs w:val="20"/>
        </w:rPr>
        <w:t>deportivo, medicina,</w:t>
      </w:r>
      <w:r>
        <w:rPr>
          <w:rFonts w:ascii="Arial" w:eastAsia="Arial" w:hAnsi="Arial" w:cs="Arial"/>
          <w:sz w:val="20"/>
          <w:szCs w:val="20"/>
        </w:rPr>
        <w:t xml:space="preserve"> </w:t>
      </w:r>
      <w:r w:rsidRPr="00A50C55">
        <w:rPr>
          <w:rFonts w:ascii="Arial" w:eastAsia="Arial" w:hAnsi="Arial" w:cs="Arial"/>
          <w:sz w:val="20"/>
          <w:szCs w:val="20"/>
        </w:rPr>
        <w:t>fisioterapia, psicología,</w:t>
      </w:r>
      <w:r>
        <w:rPr>
          <w:rFonts w:ascii="Arial" w:eastAsia="Arial" w:hAnsi="Arial" w:cs="Arial"/>
          <w:sz w:val="20"/>
          <w:szCs w:val="20"/>
        </w:rPr>
        <w:t xml:space="preserve"> </w:t>
      </w:r>
      <w:r w:rsidRPr="00A50C55">
        <w:rPr>
          <w:rFonts w:ascii="Arial" w:eastAsia="Arial" w:hAnsi="Arial" w:cs="Arial"/>
          <w:sz w:val="20"/>
          <w:szCs w:val="20"/>
        </w:rPr>
        <w:t>nutrición, metodología del entrenamiento deportivo, biomecánica e investigación del Deporte, responsable de la preparación y desarrollo integral de los y las Deportistas con la finalidad de obtener sus mejores resultados en Eventos Deportivos;</w:t>
      </w:r>
    </w:p>
    <w:p w:rsidR="00FD2680" w:rsidRPr="00A50C55" w:rsidRDefault="00FD2680" w:rsidP="00496A16">
      <w:pPr>
        <w:pStyle w:val="Prrafodelista"/>
        <w:numPr>
          <w:ilvl w:val="0"/>
          <w:numId w:val="13"/>
        </w:numPr>
        <w:spacing w:line="240" w:lineRule="auto"/>
        <w:ind w:left="426" w:hanging="371"/>
        <w:jc w:val="both"/>
        <w:rPr>
          <w:rFonts w:ascii="Arial" w:hAnsi="Arial" w:cs="Arial"/>
          <w:sz w:val="20"/>
          <w:szCs w:val="20"/>
        </w:rPr>
      </w:pPr>
      <w:r w:rsidRPr="00A50C55">
        <w:rPr>
          <w:rFonts w:ascii="Arial" w:eastAsia="Arial" w:hAnsi="Arial" w:cs="Arial"/>
          <w:b/>
          <w:sz w:val="20"/>
          <w:szCs w:val="20"/>
        </w:rPr>
        <w:t xml:space="preserve">Equipo Multidisciplinario: </w:t>
      </w:r>
      <w:r w:rsidRPr="00A50C55">
        <w:rPr>
          <w:rFonts w:ascii="Arial" w:eastAsia="Arial" w:hAnsi="Arial" w:cs="Arial"/>
          <w:sz w:val="20"/>
          <w:szCs w:val="20"/>
        </w:rPr>
        <w:t>Conjunto de personas físicas conformado por metodólogo/a, médico/a, nutriólogo/a, psicólogo/ay fisiatra que operan en conjunto para el desarrollo integral y rendimiento de los deportistas;</w:t>
      </w:r>
    </w:p>
    <w:p w:rsidR="00FD2680" w:rsidRPr="00A50C55" w:rsidRDefault="00FD2680" w:rsidP="00496A16">
      <w:pPr>
        <w:pStyle w:val="Prrafodelista"/>
        <w:numPr>
          <w:ilvl w:val="0"/>
          <w:numId w:val="13"/>
        </w:numPr>
        <w:spacing w:before="100" w:beforeAutospacing="1" w:after="120" w:line="240" w:lineRule="auto"/>
        <w:ind w:left="426" w:hanging="426"/>
        <w:jc w:val="both"/>
        <w:rPr>
          <w:rFonts w:ascii="Arial" w:hAnsi="Arial" w:cs="Arial"/>
          <w:sz w:val="20"/>
          <w:szCs w:val="20"/>
        </w:rPr>
      </w:pPr>
      <w:bookmarkStart w:id="7" w:name="_Hlk526433094"/>
      <w:r w:rsidRPr="00A50C55">
        <w:rPr>
          <w:rFonts w:ascii="Arial" w:eastAsia="Arial" w:hAnsi="Arial" w:cs="Arial"/>
          <w:b/>
          <w:sz w:val="20"/>
          <w:szCs w:val="20"/>
        </w:rPr>
        <w:t>Evento Deportivo:</w:t>
      </w:r>
      <w:r w:rsidRPr="00A50C55">
        <w:rPr>
          <w:rFonts w:ascii="Arial" w:eastAsia="Arial" w:hAnsi="Arial" w:cs="Arial"/>
          <w:sz w:val="20"/>
          <w:szCs w:val="20"/>
        </w:rPr>
        <w:t xml:space="preserve"> Cualquier encuentro entre deportistas afiliados a las asociaciones o sociedades deportivas, que se realice conforme a las normas establecidas por éstas y por los organismos rectores del deporte;</w:t>
      </w:r>
      <w:bookmarkEnd w:id="7"/>
    </w:p>
    <w:p w:rsidR="00FD2680" w:rsidRPr="00A50C55" w:rsidRDefault="00FD2680" w:rsidP="00496A16">
      <w:pPr>
        <w:pStyle w:val="Prrafodelista"/>
        <w:numPr>
          <w:ilvl w:val="0"/>
          <w:numId w:val="13"/>
        </w:numPr>
        <w:ind w:left="426" w:hanging="426"/>
        <w:rPr>
          <w:rFonts w:ascii="Arial" w:hAnsi="Arial" w:cs="Arial"/>
          <w:b/>
          <w:sz w:val="20"/>
          <w:szCs w:val="20"/>
        </w:rPr>
      </w:pPr>
      <w:r w:rsidRPr="00A50C55">
        <w:rPr>
          <w:rFonts w:ascii="Arial" w:hAnsi="Arial" w:cs="Arial"/>
          <w:b/>
          <w:sz w:val="20"/>
          <w:szCs w:val="20"/>
        </w:rPr>
        <w:t>Ley:</w:t>
      </w:r>
      <w:r w:rsidRPr="00A50C55">
        <w:rPr>
          <w:rFonts w:ascii="Arial" w:hAnsi="Arial" w:cs="Arial"/>
          <w:sz w:val="20"/>
          <w:szCs w:val="20"/>
        </w:rPr>
        <w:t xml:space="preserve"> la Ley de Cultura Física y Deporte para el Estado de Guanajuato; </w:t>
      </w:r>
    </w:p>
    <w:p w:rsidR="00FD2680" w:rsidRPr="00A50C55" w:rsidRDefault="00FD2680" w:rsidP="00496A16">
      <w:pPr>
        <w:pStyle w:val="Prrafodelista"/>
        <w:numPr>
          <w:ilvl w:val="0"/>
          <w:numId w:val="13"/>
        </w:numPr>
        <w:spacing w:line="240" w:lineRule="auto"/>
        <w:ind w:left="426" w:hanging="369"/>
        <w:jc w:val="both"/>
        <w:rPr>
          <w:rFonts w:ascii="Arial" w:hAnsi="Arial" w:cs="Arial"/>
          <w:sz w:val="20"/>
          <w:szCs w:val="20"/>
        </w:rPr>
      </w:pPr>
      <w:r w:rsidRPr="00A50C55">
        <w:rPr>
          <w:rFonts w:ascii="Arial" w:hAnsi="Arial" w:cs="Arial"/>
          <w:b/>
          <w:sz w:val="20"/>
          <w:szCs w:val="20"/>
        </w:rPr>
        <w:t>Programa:</w:t>
      </w:r>
      <w:r w:rsidRPr="00A50C55">
        <w:rPr>
          <w:rFonts w:ascii="Arial" w:hAnsi="Arial" w:cs="Arial"/>
          <w:sz w:val="20"/>
          <w:szCs w:val="20"/>
        </w:rPr>
        <w:t xml:space="preserve"> Programa DXT GTO para el Ejercicio Fiscal de 2020;</w:t>
      </w:r>
    </w:p>
    <w:p w:rsidR="00FD2680" w:rsidRPr="00A50C55" w:rsidRDefault="00FD2680" w:rsidP="00496A16">
      <w:pPr>
        <w:pStyle w:val="Prrafodelista"/>
        <w:numPr>
          <w:ilvl w:val="0"/>
          <w:numId w:val="13"/>
        </w:numPr>
        <w:spacing w:line="240" w:lineRule="auto"/>
        <w:ind w:left="426" w:hanging="371"/>
        <w:jc w:val="both"/>
        <w:rPr>
          <w:rFonts w:ascii="Arial" w:hAnsi="Arial" w:cs="Arial"/>
          <w:sz w:val="20"/>
          <w:szCs w:val="20"/>
        </w:rPr>
      </w:pPr>
      <w:r w:rsidRPr="00A50C55">
        <w:rPr>
          <w:rFonts w:ascii="Arial" w:eastAsia="Arial" w:hAnsi="Arial" w:cs="Arial"/>
          <w:b/>
          <w:sz w:val="20"/>
          <w:szCs w:val="20"/>
        </w:rPr>
        <w:t>RED:</w:t>
      </w:r>
      <w:r w:rsidRPr="00A50C55">
        <w:rPr>
          <w:rFonts w:ascii="Arial" w:eastAsia="Arial" w:hAnsi="Arial" w:cs="Arial"/>
          <w:sz w:val="20"/>
          <w:szCs w:val="20"/>
        </w:rPr>
        <w:t xml:space="preserve"> Registro Estatal de Cultura Física y Deporte</w:t>
      </w:r>
      <w:r w:rsidRPr="00A50C55">
        <w:rPr>
          <w:rFonts w:ascii="Arial" w:hAnsi="Arial" w:cs="Arial"/>
          <w:sz w:val="20"/>
          <w:szCs w:val="20"/>
        </w:rPr>
        <w:t>;</w:t>
      </w:r>
    </w:p>
    <w:p w:rsidR="00FD2680" w:rsidRPr="00A50C55" w:rsidRDefault="00FD2680" w:rsidP="00496A16">
      <w:pPr>
        <w:pStyle w:val="Prrafodelista"/>
        <w:numPr>
          <w:ilvl w:val="0"/>
          <w:numId w:val="13"/>
        </w:numPr>
        <w:spacing w:line="240" w:lineRule="auto"/>
        <w:ind w:left="426" w:hanging="371"/>
        <w:jc w:val="both"/>
        <w:rPr>
          <w:rFonts w:ascii="Arial" w:hAnsi="Arial" w:cs="Arial"/>
          <w:sz w:val="20"/>
          <w:szCs w:val="20"/>
        </w:rPr>
      </w:pPr>
      <w:r w:rsidRPr="00A50C55">
        <w:rPr>
          <w:rFonts w:ascii="Arial" w:hAnsi="Arial" w:cs="Arial"/>
          <w:b/>
          <w:sz w:val="20"/>
          <w:szCs w:val="20"/>
        </w:rPr>
        <w:t>Reglamento:</w:t>
      </w:r>
      <w:r>
        <w:rPr>
          <w:rFonts w:ascii="Arial" w:hAnsi="Arial" w:cs="Arial"/>
          <w:b/>
          <w:sz w:val="20"/>
          <w:szCs w:val="20"/>
        </w:rPr>
        <w:t xml:space="preserve"> </w:t>
      </w:r>
      <w:r w:rsidRPr="00A50C55">
        <w:rPr>
          <w:rFonts w:ascii="Arial" w:hAnsi="Arial" w:cs="Arial"/>
          <w:sz w:val="20"/>
          <w:szCs w:val="20"/>
        </w:rPr>
        <w:t>El reglamento de la Ley de Cultura Física y Deporte para el Estado de Guanajuato;</w:t>
      </w:r>
    </w:p>
    <w:p w:rsidR="00FD2680" w:rsidRPr="00A50C55" w:rsidRDefault="00FD2680" w:rsidP="00496A16">
      <w:pPr>
        <w:pStyle w:val="Prrafodelista"/>
        <w:numPr>
          <w:ilvl w:val="0"/>
          <w:numId w:val="13"/>
        </w:numPr>
        <w:spacing w:line="240" w:lineRule="auto"/>
        <w:ind w:left="426" w:hanging="426"/>
        <w:jc w:val="both"/>
        <w:rPr>
          <w:rFonts w:ascii="Arial" w:hAnsi="Arial" w:cs="Arial"/>
          <w:sz w:val="20"/>
          <w:szCs w:val="20"/>
        </w:rPr>
      </w:pPr>
      <w:r w:rsidRPr="00A50C55">
        <w:rPr>
          <w:rFonts w:ascii="Arial" w:hAnsi="Arial" w:cs="Arial"/>
          <w:b/>
          <w:sz w:val="20"/>
          <w:szCs w:val="20"/>
        </w:rPr>
        <w:t>Reglas de Operación:</w:t>
      </w:r>
      <w:r w:rsidRPr="00A50C55">
        <w:rPr>
          <w:rFonts w:ascii="Arial" w:hAnsi="Arial" w:cs="Arial"/>
          <w:sz w:val="20"/>
          <w:szCs w:val="20"/>
        </w:rPr>
        <w:t xml:space="preserve"> las Reglas de Operación del Programa DXT GTO para el Ejercicio Fiscal de 2020;</w:t>
      </w:r>
    </w:p>
    <w:p w:rsidR="00FD2680" w:rsidRPr="00A50C55" w:rsidRDefault="00FD2680" w:rsidP="00496A16">
      <w:pPr>
        <w:pStyle w:val="Prrafodelista"/>
        <w:numPr>
          <w:ilvl w:val="0"/>
          <w:numId w:val="13"/>
        </w:numPr>
        <w:spacing w:line="240" w:lineRule="auto"/>
        <w:ind w:left="426" w:hanging="426"/>
        <w:jc w:val="both"/>
        <w:rPr>
          <w:rFonts w:ascii="Arial" w:hAnsi="Arial" w:cs="Arial"/>
          <w:sz w:val="20"/>
          <w:szCs w:val="20"/>
        </w:rPr>
      </w:pPr>
      <w:r w:rsidRPr="00A50C55">
        <w:rPr>
          <w:rFonts w:ascii="Arial" w:hAnsi="Arial" w:cs="Arial"/>
          <w:b/>
          <w:sz w:val="20"/>
          <w:szCs w:val="20"/>
        </w:rPr>
        <w:t>SNC:</w:t>
      </w:r>
      <w:r w:rsidRPr="00A50C55">
        <w:rPr>
          <w:rFonts w:ascii="Arial" w:hAnsi="Arial" w:cs="Arial"/>
          <w:sz w:val="20"/>
          <w:szCs w:val="20"/>
        </w:rPr>
        <w:t xml:space="preserve"> Sistema Nacional de Competencia Conjunto</w:t>
      </w:r>
      <w:ins w:id="8" w:author="Windows User" w:date="2019-09-25T11:20:00Z">
        <w:r w:rsidRPr="00A50C55">
          <w:rPr>
            <w:rFonts w:ascii="Arial" w:hAnsi="Arial" w:cs="Arial"/>
            <w:sz w:val="20"/>
            <w:szCs w:val="20"/>
          </w:rPr>
          <w:t>,</w:t>
        </w:r>
      </w:ins>
      <w:r w:rsidRPr="00A50C55">
        <w:rPr>
          <w:rFonts w:ascii="Arial" w:hAnsi="Arial" w:cs="Arial"/>
          <w:sz w:val="20"/>
          <w:szCs w:val="20"/>
        </w:rPr>
        <w:t xml:space="preserve"> de eventos deportivos que conforman el sistema nacional de competencias deportivas y que, a través de los cuales se integra una clasificación nacional de los estados, por participación y es emitida por la CONADE;</w:t>
      </w:r>
    </w:p>
    <w:p w:rsidR="00FD2680" w:rsidRPr="00A50C55" w:rsidRDefault="00FD2680" w:rsidP="00496A16">
      <w:pPr>
        <w:pStyle w:val="Prrafodelista"/>
        <w:numPr>
          <w:ilvl w:val="0"/>
          <w:numId w:val="13"/>
        </w:numPr>
        <w:spacing w:line="240" w:lineRule="auto"/>
        <w:ind w:left="426" w:hanging="426"/>
        <w:jc w:val="both"/>
        <w:rPr>
          <w:rFonts w:ascii="Arial" w:hAnsi="Arial" w:cs="Arial"/>
          <w:sz w:val="20"/>
          <w:szCs w:val="20"/>
        </w:rPr>
      </w:pPr>
      <w:r w:rsidRPr="00A50C55">
        <w:rPr>
          <w:rFonts w:ascii="Arial" w:hAnsi="Arial" w:cs="Arial"/>
          <w:b/>
          <w:sz w:val="20"/>
          <w:szCs w:val="20"/>
        </w:rPr>
        <w:t>Talento Deportivo:</w:t>
      </w:r>
      <w:r w:rsidRPr="00A50C55">
        <w:rPr>
          <w:rFonts w:ascii="Arial" w:hAnsi="Arial" w:cs="Arial"/>
          <w:bCs/>
          <w:sz w:val="20"/>
          <w:szCs w:val="20"/>
        </w:rPr>
        <w:t xml:space="preserve"> Mujeres u hombres con capacidades y características físicas condicionales y coordinativas superiores al resto de la población que muestra una alta adaptabilidad en ambientes inestables, creatividad y capacidad de resolución de problemas motrices superiores;</w:t>
      </w:r>
    </w:p>
    <w:p w:rsidR="00FD2680" w:rsidRPr="00A50C55" w:rsidRDefault="00FD2680" w:rsidP="00496A16">
      <w:pPr>
        <w:pStyle w:val="Prrafodelista"/>
        <w:numPr>
          <w:ilvl w:val="0"/>
          <w:numId w:val="13"/>
        </w:numPr>
        <w:spacing w:line="240" w:lineRule="auto"/>
        <w:ind w:left="426" w:hanging="371"/>
        <w:jc w:val="both"/>
        <w:rPr>
          <w:rFonts w:ascii="Arial" w:hAnsi="Arial" w:cs="Arial"/>
          <w:sz w:val="20"/>
          <w:szCs w:val="20"/>
        </w:rPr>
      </w:pPr>
      <w:r w:rsidRPr="00A50C55">
        <w:rPr>
          <w:rFonts w:ascii="Arial" w:hAnsi="Arial" w:cs="Arial"/>
          <w:b/>
          <w:sz w:val="20"/>
          <w:szCs w:val="20"/>
        </w:rPr>
        <w:t>Tejido Social:</w:t>
      </w:r>
      <w:r w:rsidRPr="00A50C55">
        <w:rPr>
          <w:rFonts w:ascii="Arial" w:hAnsi="Arial" w:cs="Arial"/>
          <w:sz w:val="20"/>
          <w:szCs w:val="20"/>
        </w:rPr>
        <w:t xml:space="preserve"> Grupo de mujeres y hombres que comparten origen, cultura o espacio y que se interrelacionan voluntariamente conformando una sociedad mediante reglas formales e informales;</w:t>
      </w:r>
    </w:p>
    <w:p w:rsidR="00FD2680" w:rsidRPr="00A50C55" w:rsidRDefault="00FD2680" w:rsidP="00496A16">
      <w:pPr>
        <w:pStyle w:val="Prrafodelista"/>
        <w:numPr>
          <w:ilvl w:val="0"/>
          <w:numId w:val="13"/>
        </w:numPr>
        <w:spacing w:line="240" w:lineRule="auto"/>
        <w:ind w:left="426" w:hanging="426"/>
        <w:jc w:val="both"/>
        <w:rPr>
          <w:rFonts w:ascii="Arial" w:hAnsi="Arial" w:cs="Arial"/>
          <w:sz w:val="20"/>
          <w:szCs w:val="20"/>
        </w:rPr>
      </w:pPr>
      <w:r w:rsidRPr="00A50C55">
        <w:rPr>
          <w:rFonts w:ascii="Arial" w:eastAsia="Arial" w:hAnsi="Arial" w:cs="Arial"/>
          <w:b/>
          <w:sz w:val="20"/>
          <w:szCs w:val="20"/>
        </w:rPr>
        <w:t>Test Pedagógico:</w:t>
      </w:r>
      <w:r w:rsidRPr="00A50C55">
        <w:rPr>
          <w:rFonts w:ascii="Arial" w:eastAsia="Arial" w:hAnsi="Arial" w:cs="Arial"/>
          <w:sz w:val="20"/>
          <w:szCs w:val="20"/>
        </w:rPr>
        <w:t xml:space="preserve"> Tarea estandarizada de carácter oral o en forma de ejercicio físico, que está sujeto a determinadas leyes estadístico-matemáticas y es aplicada con el objetivo de determinar las particularidades motoras y otros aspectos de la personalidad del hombre;</w:t>
      </w:r>
    </w:p>
    <w:p w:rsidR="00FD2680" w:rsidRPr="00A50C55" w:rsidRDefault="00FD2680" w:rsidP="00496A16">
      <w:pPr>
        <w:pStyle w:val="Prrafodelista"/>
        <w:numPr>
          <w:ilvl w:val="0"/>
          <w:numId w:val="13"/>
        </w:numPr>
        <w:spacing w:line="240" w:lineRule="auto"/>
        <w:ind w:left="426" w:hanging="426"/>
        <w:jc w:val="both"/>
        <w:rPr>
          <w:rFonts w:ascii="Arial" w:hAnsi="Arial" w:cs="Arial"/>
          <w:sz w:val="20"/>
          <w:szCs w:val="20"/>
        </w:rPr>
      </w:pPr>
      <w:r w:rsidRPr="00A50C55">
        <w:rPr>
          <w:rFonts w:ascii="Arial" w:eastAsia="Arial" w:hAnsi="Arial" w:cs="Arial"/>
          <w:b/>
          <w:sz w:val="20"/>
          <w:szCs w:val="20"/>
        </w:rPr>
        <w:t>Titular de la Dirección General:</w:t>
      </w:r>
      <w:r w:rsidRPr="00A50C55">
        <w:rPr>
          <w:rFonts w:ascii="Arial" w:eastAsia="Arial" w:hAnsi="Arial" w:cs="Arial"/>
          <w:sz w:val="20"/>
          <w:szCs w:val="20"/>
        </w:rPr>
        <w:t xml:space="preserve"> Mujer u hombre que ostente la titularidad de la Dirección General de la Comisión de Deporte del Estado de Guanajuato;</w:t>
      </w:r>
      <w:bookmarkStart w:id="9" w:name="_Hlk526433288"/>
    </w:p>
    <w:p w:rsidR="00FD2680" w:rsidRPr="00A50C55" w:rsidRDefault="00FD2680" w:rsidP="00496A16">
      <w:pPr>
        <w:pStyle w:val="Prrafodelista"/>
        <w:numPr>
          <w:ilvl w:val="0"/>
          <w:numId w:val="13"/>
        </w:numPr>
        <w:spacing w:line="240" w:lineRule="auto"/>
        <w:ind w:left="426" w:hanging="426"/>
        <w:jc w:val="both"/>
        <w:rPr>
          <w:rFonts w:ascii="Arial" w:hAnsi="Arial" w:cs="Arial"/>
          <w:sz w:val="20"/>
          <w:szCs w:val="20"/>
        </w:rPr>
      </w:pPr>
      <w:r w:rsidRPr="00A50C55">
        <w:rPr>
          <w:rFonts w:ascii="Arial" w:hAnsi="Arial" w:cs="Arial"/>
          <w:b/>
          <w:sz w:val="20"/>
          <w:szCs w:val="20"/>
        </w:rPr>
        <w:t>Zonas de atención prioritaria:</w:t>
      </w:r>
      <w:r w:rsidRPr="00A50C55">
        <w:rPr>
          <w:rFonts w:ascii="Arial" w:hAnsi="Arial" w:cs="Arial"/>
          <w:sz w:val="20"/>
          <w:szCs w:val="20"/>
        </w:rPr>
        <w:t xml:space="preserve"> son los territorios o localidades urbanas o rurales definidas por la Secretaría, de conformidad a lo establecido por la Ley de Desarrollo Social y Humano para el Estado y los Municipios de Guanajuato. Estas, son preferentes en la aplicación de los recursos asignados al Programa, fomentando la participación transversal de la ciudadanía y el gobierno, con el objeto de fortalecer el tejido social, el desarrollo social y humano.</w:t>
      </w:r>
    </w:p>
    <w:p w:rsidR="00FD2680" w:rsidRPr="00A50C55" w:rsidRDefault="00831F5B" w:rsidP="00FD2680">
      <w:pPr>
        <w:pStyle w:val="Prrafodelista"/>
        <w:spacing w:line="240" w:lineRule="auto"/>
        <w:ind w:left="426"/>
        <w:jc w:val="both"/>
        <w:rPr>
          <w:rFonts w:ascii="Arial" w:hAnsi="Arial" w:cs="Arial"/>
          <w:sz w:val="20"/>
          <w:szCs w:val="20"/>
        </w:rPr>
      </w:pPr>
      <w:r w:rsidRPr="00A50C55">
        <w:rPr>
          <w:rFonts w:ascii="Arial" w:hAnsi="Arial" w:cs="Arial"/>
          <w:bCs/>
          <w:sz w:val="20"/>
          <w:szCs w:val="20"/>
        </w:rPr>
        <w:lastRenderedPageBreak/>
        <w:t>A</w:t>
      </w:r>
      <w:r>
        <w:rPr>
          <w:rFonts w:ascii="Arial" w:hAnsi="Arial" w:cs="Arial"/>
          <w:bCs/>
          <w:sz w:val="20"/>
          <w:szCs w:val="20"/>
        </w:rPr>
        <w:t xml:space="preserve"> </w:t>
      </w:r>
      <w:r w:rsidR="00FD2680" w:rsidRPr="00A50C55">
        <w:rPr>
          <w:rFonts w:ascii="Arial" w:hAnsi="Arial" w:cs="Arial"/>
          <w:bCs/>
          <w:sz w:val="20"/>
          <w:szCs w:val="20"/>
        </w:rPr>
        <w:t>la común social sin un nivel de entrenamiento.</w:t>
      </w:r>
    </w:p>
    <w:bookmarkEnd w:id="9"/>
    <w:p w:rsidR="00831F5B" w:rsidRDefault="00831F5B" w:rsidP="00FD2680">
      <w:pPr>
        <w:spacing w:after="0" w:line="240" w:lineRule="auto"/>
        <w:jc w:val="right"/>
        <w:rPr>
          <w:rFonts w:ascii="Arial" w:hAnsi="Arial" w:cs="Arial"/>
          <w:b/>
          <w:sz w:val="20"/>
          <w:szCs w:val="20"/>
        </w:rPr>
      </w:pPr>
    </w:p>
    <w:p w:rsidR="00FD2680" w:rsidRPr="00A50C55" w:rsidRDefault="00FD2680" w:rsidP="00FD2680">
      <w:pPr>
        <w:spacing w:after="0" w:line="240" w:lineRule="auto"/>
        <w:jc w:val="right"/>
        <w:rPr>
          <w:rFonts w:ascii="Arial" w:hAnsi="Arial" w:cs="Arial"/>
          <w:b/>
          <w:sz w:val="20"/>
          <w:szCs w:val="20"/>
        </w:rPr>
      </w:pPr>
      <w:r w:rsidRPr="00A50C55">
        <w:rPr>
          <w:rFonts w:ascii="Arial" w:hAnsi="Arial" w:cs="Arial"/>
          <w:b/>
          <w:sz w:val="20"/>
          <w:szCs w:val="20"/>
        </w:rPr>
        <w:t>Objetivo general del programa</w:t>
      </w:r>
    </w:p>
    <w:p w:rsidR="00FD2680" w:rsidRPr="00A50C55" w:rsidRDefault="00FD2680" w:rsidP="00FD2680">
      <w:pPr>
        <w:spacing w:after="0" w:line="240" w:lineRule="auto"/>
        <w:ind w:left="426" w:hanging="568"/>
        <w:jc w:val="both"/>
        <w:rPr>
          <w:rFonts w:ascii="Arial" w:hAnsi="Arial" w:cs="Arial"/>
          <w:sz w:val="20"/>
          <w:szCs w:val="20"/>
        </w:rPr>
      </w:pPr>
      <w:r w:rsidRPr="00A50C55">
        <w:rPr>
          <w:rFonts w:ascii="Arial" w:hAnsi="Arial" w:cs="Arial"/>
          <w:b/>
          <w:sz w:val="20"/>
          <w:szCs w:val="20"/>
        </w:rPr>
        <w:t>Artículo 3.</w:t>
      </w:r>
      <w:r w:rsidRPr="00A50C55">
        <w:rPr>
          <w:rFonts w:ascii="Arial" w:hAnsi="Arial" w:cs="Arial"/>
          <w:sz w:val="20"/>
          <w:szCs w:val="20"/>
        </w:rPr>
        <w:t>El Programa tiene por objetivo general desarrollar y lograr la participación competitiva de talentos deportivos de Guanajuato a nivel nacional e internacional; esto a través de la creación de una base de reserva deportistas en edades y fases de iniciación deportiva.</w:t>
      </w:r>
    </w:p>
    <w:p w:rsidR="00FD2680" w:rsidRPr="00A50C55" w:rsidRDefault="00FD2680" w:rsidP="00FD2680">
      <w:pPr>
        <w:spacing w:after="0" w:line="240" w:lineRule="auto"/>
        <w:ind w:left="426" w:hanging="568"/>
        <w:jc w:val="both"/>
        <w:rPr>
          <w:ins w:id="10" w:author="Windows User" w:date="2019-09-25T11:29:00Z"/>
          <w:rFonts w:ascii="Arial" w:hAnsi="Arial" w:cs="Arial"/>
          <w:sz w:val="20"/>
          <w:szCs w:val="20"/>
        </w:rPr>
      </w:pPr>
    </w:p>
    <w:p w:rsidR="00FD2680" w:rsidRPr="00A50C55" w:rsidRDefault="00FD2680" w:rsidP="00FD2680">
      <w:pPr>
        <w:spacing w:after="0" w:line="240" w:lineRule="auto"/>
        <w:ind w:left="426" w:hanging="568"/>
        <w:jc w:val="both"/>
        <w:rPr>
          <w:rFonts w:ascii="Arial" w:hAnsi="Arial" w:cs="Arial"/>
          <w:sz w:val="20"/>
          <w:szCs w:val="20"/>
        </w:rPr>
      </w:pPr>
    </w:p>
    <w:p w:rsidR="00FD2680" w:rsidRPr="00A50C55" w:rsidRDefault="00FD2680" w:rsidP="00FD2680">
      <w:pPr>
        <w:spacing w:after="0" w:line="240" w:lineRule="auto"/>
        <w:jc w:val="right"/>
        <w:rPr>
          <w:rFonts w:ascii="Arial" w:hAnsi="Arial" w:cs="Arial"/>
          <w:b/>
          <w:sz w:val="20"/>
          <w:szCs w:val="20"/>
        </w:rPr>
      </w:pPr>
      <w:r w:rsidRPr="00A50C55">
        <w:rPr>
          <w:rFonts w:ascii="Arial" w:hAnsi="Arial" w:cs="Arial"/>
          <w:b/>
          <w:sz w:val="20"/>
          <w:szCs w:val="20"/>
        </w:rPr>
        <w:t>Objetivos específicos del programa</w:t>
      </w:r>
    </w:p>
    <w:p w:rsidR="00FD2680" w:rsidRPr="00A50C55" w:rsidRDefault="00FD2680" w:rsidP="00FD2680">
      <w:pPr>
        <w:spacing w:after="0" w:line="240" w:lineRule="auto"/>
        <w:ind w:left="426" w:hanging="568"/>
        <w:rPr>
          <w:rFonts w:ascii="Arial" w:hAnsi="Arial" w:cs="Arial"/>
          <w:sz w:val="20"/>
          <w:szCs w:val="20"/>
        </w:rPr>
      </w:pPr>
      <w:r w:rsidRPr="00A50C55">
        <w:rPr>
          <w:rFonts w:ascii="Arial" w:hAnsi="Arial" w:cs="Arial"/>
          <w:b/>
          <w:sz w:val="20"/>
          <w:szCs w:val="20"/>
        </w:rPr>
        <w:t>Artículo 4.</w:t>
      </w:r>
      <w:r w:rsidRPr="00A50C55">
        <w:rPr>
          <w:rFonts w:ascii="Arial" w:hAnsi="Arial" w:cs="Arial"/>
          <w:sz w:val="20"/>
          <w:szCs w:val="20"/>
        </w:rPr>
        <w:t>Son objetivos específicos del Programa:</w:t>
      </w:r>
    </w:p>
    <w:p w:rsidR="00FD2680" w:rsidRPr="00A50C55" w:rsidRDefault="00FD2680" w:rsidP="00496A16">
      <w:pPr>
        <w:pStyle w:val="Prrafodelista"/>
        <w:numPr>
          <w:ilvl w:val="0"/>
          <w:numId w:val="15"/>
        </w:numPr>
        <w:shd w:val="clear" w:color="auto" w:fill="FFFFFF"/>
        <w:spacing w:after="0" w:line="240" w:lineRule="auto"/>
        <w:ind w:left="426" w:firstLine="0"/>
        <w:rPr>
          <w:rFonts w:ascii="Arial" w:hAnsi="Arial" w:cs="Arial"/>
          <w:sz w:val="20"/>
          <w:szCs w:val="20"/>
        </w:rPr>
      </w:pPr>
      <w:r w:rsidRPr="00A50C55">
        <w:rPr>
          <w:rFonts w:ascii="Arial" w:hAnsi="Arial" w:cs="Arial"/>
          <w:sz w:val="20"/>
          <w:szCs w:val="20"/>
        </w:rPr>
        <w:t>Operar las Academias de talentos deportivos;</w:t>
      </w:r>
    </w:p>
    <w:p w:rsidR="00FD2680" w:rsidRPr="00A50C55" w:rsidRDefault="00FD2680" w:rsidP="00496A16">
      <w:pPr>
        <w:pStyle w:val="Prrafodelista"/>
        <w:numPr>
          <w:ilvl w:val="0"/>
          <w:numId w:val="15"/>
        </w:numPr>
        <w:shd w:val="clear" w:color="auto" w:fill="FFFFFF"/>
        <w:spacing w:after="0" w:line="240" w:lineRule="auto"/>
        <w:ind w:left="426" w:firstLine="0"/>
        <w:rPr>
          <w:rFonts w:ascii="Arial" w:hAnsi="Arial" w:cs="Arial"/>
          <w:sz w:val="20"/>
          <w:szCs w:val="20"/>
        </w:rPr>
      </w:pPr>
      <w:r w:rsidRPr="00A50C55">
        <w:rPr>
          <w:rFonts w:ascii="Arial" w:hAnsi="Arial" w:cs="Arial"/>
          <w:sz w:val="20"/>
          <w:szCs w:val="20"/>
        </w:rPr>
        <w:t xml:space="preserve">Detectar en la población talentos deportivos; </w:t>
      </w:r>
    </w:p>
    <w:p w:rsidR="00FD2680" w:rsidRPr="00A50C55" w:rsidRDefault="00FD2680" w:rsidP="00496A16">
      <w:pPr>
        <w:pStyle w:val="Prrafodelista"/>
        <w:numPr>
          <w:ilvl w:val="0"/>
          <w:numId w:val="15"/>
        </w:numPr>
        <w:shd w:val="clear" w:color="auto" w:fill="FFFFFF"/>
        <w:spacing w:after="0" w:line="240" w:lineRule="auto"/>
        <w:ind w:left="426" w:firstLine="0"/>
        <w:rPr>
          <w:rFonts w:ascii="Arial" w:hAnsi="Arial" w:cs="Arial"/>
          <w:sz w:val="20"/>
          <w:szCs w:val="20"/>
        </w:rPr>
      </w:pPr>
      <w:r w:rsidRPr="00A50C55">
        <w:rPr>
          <w:rFonts w:ascii="Arial" w:hAnsi="Arial" w:cs="Arial"/>
          <w:sz w:val="20"/>
          <w:szCs w:val="20"/>
        </w:rPr>
        <w:t>Desarrollar capacidades físicas y psicológicas en los Talentos Deportivos;</w:t>
      </w:r>
    </w:p>
    <w:p w:rsidR="00FD2680" w:rsidRPr="00A50C55" w:rsidRDefault="00FD2680" w:rsidP="00496A16">
      <w:pPr>
        <w:pStyle w:val="Prrafodelista"/>
        <w:numPr>
          <w:ilvl w:val="0"/>
          <w:numId w:val="15"/>
        </w:numPr>
        <w:shd w:val="clear" w:color="auto" w:fill="FFFFFF"/>
        <w:spacing w:after="0" w:line="240" w:lineRule="auto"/>
        <w:ind w:left="426" w:firstLine="0"/>
        <w:rPr>
          <w:rFonts w:ascii="Arial" w:hAnsi="Arial" w:cs="Arial"/>
          <w:sz w:val="20"/>
          <w:szCs w:val="20"/>
        </w:rPr>
      </w:pPr>
      <w:r w:rsidRPr="00A50C55">
        <w:rPr>
          <w:rFonts w:ascii="Arial" w:hAnsi="Arial" w:cs="Arial"/>
          <w:sz w:val="20"/>
          <w:szCs w:val="20"/>
        </w:rPr>
        <w:t>Brindar atención con equipo multidisciplinario; y</w:t>
      </w:r>
    </w:p>
    <w:p w:rsidR="00FD2680" w:rsidRPr="00A50C55" w:rsidRDefault="00FD2680" w:rsidP="00496A16">
      <w:pPr>
        <w:pStyle w:val="Prrafodelista"/>
        <w:numPr>
          <w:ilvl w:val="0"/>
          <w:numId w:val="15"/>
        </w:numPr>
        <w:shd w:val="clear" w:color="auto" w:fill="FFFFFF"/>
        <w:spacing w:after="0" w:line="240" w:lineRule="auto"/>
        <w:ind w:left="426" w:firstLine="0"/>
        <w:rPr>
          <w:ins w:id="11" w:author="Windows User" w:date="2019-09-25T11:30:00Z"/>
          <w:rFonts w:ascii="Arial" w:hAnsi="Arial" w:cs="Arial"/>
          <w:sz w:val="20"/>
          <w:szCs w:val="20"/>
        </w:rPr>
      </w:pPr>
      <w:r w:rsidRPr="00A50C55">
        <w:rPr>
          <w:rFonts w:ascii="Arial" w:hAnsi="Arial" w:cs="Arial"/>
          <w:sz w:val="20"/>
          <w:szCs w:val="20"/>
        </w:rPr>
        <w:t xml:space="preserve">Que los talentos deportivos participen en los eventos oficiales de la CODE.  </w:t>
      </w:r>
    </w:p>
    <w:p w:rsidR="00FD2680" w:rsidRPr="00A50C55" w:rsidRDefault="00FD2680" w:rsidP="00FD2680">
      <w:pPr>
        <w:pStyle w:val="Prrafodelista"/>
        <w:shd w:val="clear" w:color="auto" w:fill="FFFFFF"/>
        <w:spacing w:after="0" w:line="240" w:lineRule="auto"/>
        <w:ind w:left="426"/>
        <w:rPr>
          <w:rFonts w:ascii="Arial" w:hAnsi="Arial" w:cs="Arial"/>
          <w:sz w:val="20"/>
          <w:szCs w:val="20"/>
          <w:highlight w:val="yellow"/>
        </w:rPr>
      </w:pPr>
    </w:p>
    <w:p w:rsidR="00FD2680" w:rsidRPr="00A50C55" w:rsidRDefault="00FD2680" w:rsidP="00FD2680">
      <w:pPr>
        <w:widowControl w:val="0"/>
        <w:spacing w:after="0" w:line="240" w:lineRule="auto"/>
        <w:jc w:val="right"/>
        <w:rPr>
          <w:rFonts w:ascii="Arial" w:eastAsia="Arial" w:hAnsi="Arial" w:cs="Arial"/>
          <w:b/>
          <w:color w:val="auto"/>
          <w:sz w:val="20"/>
          <w:szCs w:val="20"/>
        </w:rPr>
      </w:pPr>
      <w:r w:rsidRPr="00A50C55">
        <w:rPr>
          <w:rFonts w:ascii="Arial" w:eastAsia="Arial" w:hAnsi="Arial" w:cs="Arial"/>
          <w:b/>
          <w:color w:val="auto"/>
          <w:sz w:val="20"/>
          <w:szCs w:val="20"/>
        </w:rPr>
        <w:t>Diseño del programa</w:t>
      </w:r>
    </w:p>
    <w:p w:rsidR="00FD2680" w:rsidRPr="00A50C55" w:rsidRDefault="00FD2680" w:rsidP="00FD2680">
      <w:pPr>
        <w:widowControl w:val="0"/>
        <w:spacing w:after="0" w:line="240" w:lineRule="auto"/>
        <w:jc w:val="both"/>
        <w:rPr>
          <w:rFonts w:ascii="Arial" w:eastAsia="Arial" w:hAnsi="Arial" w:cs="Arial"/>
          <w:color w:val="auto"/>
          <w:sz w:val="20"/>
          <w:szCs w:val="20"/>
        </w:rPr>
      </w:pPr>
      <w:r w:rsidRPr="00A50C55">
        <w:rPr>
          <w:rFonts w:ascii="Arial" w:eastAsia="Arial" w:hAnsi="Arial" w:cs="Arial"/>
          <w:b/>
          <w:color w:val="auto"/>
          <w:sz w:val="20"/>
          <w:szCs w:val="20"/>
        </w:rPr>
        <w:t>Artículo 5.</w:t>
      </w:r>
      <w:r w:rsidRPr="00A50C55">
        <w:rPr>
          <w:rFonts w:ascii="Arial" w:eastAsia="Arial" w:hAnsi="Arial" w:cs="Arial"/>
          <w:color w:val="auto"/>
          <w:sz w:val="20"/>
          <w:szCs w:val="20"/>
        </w:rPr>
        <w:t xml:space="preserve"> El diseño de este Programa se sujeta a los actos y procedimientos establecidos en el Reglamento, así como a la «Guía para la operación del monitoreo y la evaluación de los programas sociales estatales».</w:t>
      </w:r>
    </w:p>
    <w:p w:rsidR="00FD2680" w:rsidRDefault="00FD2680" w:rsidP="00FD2680">
      <w:pPr>
        <w:widowControl w:val="0"/>
        <w:spacing w:after="0" w:line="240" w:lineRule="auto"/>
        <w:jc w:val="both"/>
        <w:rPr>
          <w:rFonts w:ascii="Arial" w:eastAsia="Arial" w:hAnsi="Arial" w:cs="Arial"/>
          <w:color w:val="auto"/>
          <w:sz w:val="20"/>
          <w:szCs w:val="20"/>
        </w:rPr>
      </w:pPr>
      <w:r w:rsidRPr="00A50C55">
        <w:rPr>
          <w:rFonts w:ascii="Arial" w:eastAsia="Arial" w:hAnsi="Arial" w:cs="Arial"/>
          <w:color w:val="auto"/>
          <w:sz w:val="20"/>
          <w:szCs w:val="20"/>
        </w:rPr>
        <w:t>El Programa tiene como propósito crear la base de reserva deportiva y atenderlos desde sus primeras fases de desarrollo deportivo.</w:t>
      </w:r>
    </w:p>
    <w:p w:rsidR="00831F5B" w:rsidRPr="00A50C55" w:rsidRDefault="00831F5B" w:rsidP="00FD2680">
      <w:pPr>
        <w:widowControl w:val="0"/>
        <w:spacing w:after="0" w:line="240" w:lineRule="auto"/>
        <w:jc w:val="both"/>
        <w:rPr>
          <w:rFonts w:ascii="Arial" w:eastAsia="Arial" w:hAnsi="Arial" w:cs="Arial"/>
          <w:color w:val="auto"/>
          <w:sz w:val="20"/>
          <w:szCs w:val="20"/>
        </w:rPr>
      </w:pPr>
    </w:p>
    <w:p w:rsidR="00FD2680" w:rsidRPr="00A50C55" w:rsidRDefault="00FD2680" w:rsidP="00FD2680">
      <w:pPr>
        <w:widowControl w:val="0"/>
        <w:spacing w:after="0" w:line="240" w:lineRule="auto"/>
        <w:jc w:val="right"/>
        <w:rPr>
          <w:rFonts w:ascii="Arial" w:eastAsia="Arial" w:hAnsi="Arial" w:cs="Arial"/>
          <w:b/>
          <w:bCs/>
          <w:color w:val="auto"/>
          <w:sz w:val="20"/>
          <w:szCs w:val="20"/>
        </w:rPr>
      </w:pPr>
      <w:r w:rsidRPr="00A50C55">
        <w:rPr>
          <w:rFonts w:ascii="Arial" w:eastAsia="Arial" w:hAnsi="Arial" w:cs="Arial"/>
          <w:b/>
          <w:bCs/>
          <w:color w:val="auto"/>
          <w:sz w:val="20"/>
          <w:szCs w:val="20"/>
        </w:rPr>
        <w:t xml:space="preserve">Impacto </w:t>
      </w:r>
    </w:p>
    <w:p w:rsidR="00FD2680" w:rsidRPr="00A50C55" w:rsidRDefault="00FD2680" w:rsidP="00FD2680">
      <w:pPr>
        <w:widowControl w:val="0"/>
        <w:spacing w:after="0" w:line="240" w:lineRule="auto"/>
        <w:jc w:val="both"/>
        <w:rPr>
          <w:rFonts w:ascii="Arial" w:eastAsia="Arial" w:hAnsi="Arial" w:cs="Arial"/>
          <w:color w:val="auto"/>
          <w:sz w:val="20"/>
          <w:szCs w:val="20"/>
        </w:rPr>
      </w:pPr>
      <w:r w:rsidRPr="00A50C55">
        <w:rPr>
          <w:rFonts w:ascii="Arial" w:eastAsia="Arial" w:hAnsi="Arial" w:cs="Arial"/>
          <w:b/>
          <w:bCs/>
          <w:color w:val="auto"/>
          <w:sz w:val="20"/>
          <w:szCs w:val="20"/>
        </w:rPr>
        <w:t>Artículo 6.</w:t>
      </w:r>
      <w:r w:rsidRPr="00A50C55">
        <w:rPr>
          <w:rFonts w:ascii="Arial" w:eastAsia="Arial" w:hAnsi="Arial" w:cs="Arial"/>
          <w:color w:val="auto"/>
          <w:sz w:val="20"/>
          <w:szCs w:val="20"/>
        </w:rPr>
        <w:t>Asegurar el buen nivel de participación de deportistas guanajuatenses cuando tengan su entrada a competencias oficiales en las que participe la CODE.</w:t>
      </w:r>
    </w:p>
    <w:p w:rsidR="00FD2680" w:rsidRPr="00A50C55" w:rsidRDefault="00FD2680" w:rsidP="00FD2680">
      <w:pPr>
        <w:widowControl w:val="0"/>
        <w:spacing w:after="0" w:line="240" w:lineRule="auto"/>
        <w:jc w:val="both"/>
        <w:rPr>
          <w:rFonts w:ascii="Arial" w:eastAsia="Arial" w:hAnsi="Arial" w:cs="Arial"/>
          <w:color w:val="auto"/>
          <w:sz w:val="20"/>
          <w:szCs w:val="20"/>
        </w:rPr>
      </w:pPr>
    </w:p>
    <w:p w:rsidR="00FD2680" w:rsidRPr="00A50C55" w:rsidRDefault="00FD2680" w:rsidP="00FD2680">
      <w:pPr>
        <w:widowControl w:val="0"/>
        <w:spacing w:after="0" w:line="240" w:lineRule="auto"/>
        <w:jc w:val="right"/>
        <w:rPr>
          <w:rFonts w:ascii="Arial" w:eastAsia="Arial" w:hAnsi="Arial" w:cs="Arial"/>
          <w:b/>
          <w:bCs/>
          <w:color w:val="auto"/>
          <w:sz w:val="20"/>
          <w:szCs w:val="20"/>
        </w:rPr>
      </w:pPr>
      <w:r w:rsidRPr="00A50C55">
        <w:rPr>
          <w:rFonts w:ascii="Arial" w:eastAsia="Arial" w:hAnsi="Arial" w:cs="Arial"/>
          <w:b/>
          <w:bCs/>
          <w:color w:val="auto"/>
          <w:sz w:val="20"/>
          <w:szCs w:val="20"/>
        </w:rPr>
        <w:t>Componentes del programa</w:t>
      </w:r>
    </w:p>
    <w:p w:rsidR="00FD2680" w:rsidRPr="00A50C55" w:rsidRDefault="00FD2680" w:rsidP="00FD2680">
      <w:pPr>
        <w:widowControl w:val="0"/>
        <w:spacing w:after="0" w:line="240" w:lineRule="auto"/>
        <w:jc w:val="both"/>
        <w:rPr>
          <w:rFonts w:ascii="Arial" w:eastAsia="Arial" w:hAnsi="Arial" w:cs="Arial"/>
          <w:b/>
          <w:sz w:val="20"/>
          <w:szCs w:val="20"/>
        </w:rPr>
      </w:pPr>
      <w:r w:rsidRPr="00A50C55">
        <w:rPr>
          <w:rFonts w:ascii="Arial" w:eastAsia="Arial" w:hAnsi="Arial" w:cs="Arial"/>
          <w:b/>
          <w:bCs/>
          <w:color w:val="auto"/>
          <w:sz w:val="20"/>
          <w:szCs w:val="20"/>
        </w:rPr>
        <w:t>Artículo 7.</w:t>
      </w:r>
      <w:r w:rsidRPr="00A50C55">
        <w:rPr>
          <w:rFonts w:ascii="Arial" w:eastAsia="Arial" w:hAnsi="Arial" w:cs="Arial"/>
          <w:color w:val="auto"/>
          <w:sz w:val="20"/>
          <w:szCs w:val="20"/>
        </w:rPr>
        <w:t>Son dos componentes:</w:t>
      </w:r>
      <w:r>
        <w:rPr>
          <w:rFonts w:ascii="Arial" w:eastAsia="Arial" w:hAnsi="Arial" w:cs="Arial"/>
          <w:color w:val="auto"/>
          <w:sz w:val="20"/>
          <w:szCs w:val="20"/>
        </w:rPr>
        <w:t xml:space="preserve"> </w:t>
      </w:r>
      <w:r w:rsidRPr="00A50C55">
        <w:rPr>
          <w:rFonts w:ascii="Arial" w:eastAsia="Arial" w:hAnsi="Arial" w:cs="Arial"/>
          <w:color w:val="auto"/>
          <w:sz w:val="20"/>
          <w:szCs w:val="20"/>
        </w:rPr>
        <w:t>Detección de prospectos a talentos deportivos y atención metodológica del entrenamiento deportivo, las cuales se desarrollan a través de las siguientes</w:t>
      </w:r>
      <w:r w:rsidRPr="00A50C55">
        <w:rPr>
          <w:rFonts w:ascii="Arial" w:hAnsi="Arial" w:cs="Arial"/>
          <w:sz w:val="20"/>
          <w:szCs w:val="20"/>
        </w:rPr>
        <w:t xml:space="preserve"> acciones</w:t>
      </w:r>
      <w:r w:rsidRPr="00A50C55">
        <w:rPr>
          <w:rFonts w:ascii="Arial" w:eastAsia="Arial" w:hAnsi="Arial" w:cs="Arial"/>
          <w:b/>
          <w:sz w:val="20"/>
          <w:szCs w:val="20"/>
        </w:rPr>
        <w:t>:</w:t>
      </w:r>
    </w:p>
    <w:p w:rsidR="00FD2680" w:rsidRDefault="00FD2680" w:rsidP="00FD2680">
      <w:pPr>
        <w:widowControl w:val="0"/>
        <w:spacing w:after="0" w:line="240" w:lineRule="auto"/>
        <w:jc w:val="both"/>
        <w:rPr>
          <w:rFonts w:ascii="Arial" w:eastAsia="Arial" w:hAnsi="Arial" w:cs="Arial"/>
          <w:b/>
          <w:sz w:val="20"/>
          <w:szCs w:val="20"/>
        </w:rPr>
      </w:pPr>
    </w:p>
    <w:p w:rsidR="00FD2680" w:rsidRPr="00A50C55" w:rsidRDefault="00FD2680" w:rsidP="00496A16">
      <w:pPr>
        <w:pStyle w:val="Prrafodelista"/>
        <w:numPr>
          <w:ilvl w:val="0"/>
          <w:numId w:val="16"/>
        </w:numPr>
        <w:spacing w:after="0" w:line="240" w:lineRule="auto"/>
        <w:jc w:val="both"/>
        <w:rPr>
          <w:rFonts w:ascii="Arial" w:eastAsia="Arial" w:hAnsi="Arial" w:cs="Arial"/>
          <w:b/>
          <w:sz w:val="20"/>
          <w:szCs w:val="20"/>
        </w:rPr>
      </w:pPr>
      <w:r w:rsidRPr="00A50C55">
        <w:rPr>
          <w:rFonts w:ascii="Arial" w:eastAsia="Arial" w:hAnsi="Arial" w:cs="Arial"/>
          <w:b/>
          <w:sz w:val="20"/>
          <w:szCs w:val="20"/>
        </w:rPr>
        <w:t>Detección de prospectos a Talentos Deportivos:</w:t>
      </w:r>
    </w:p>
    <w:p w:rsidR="00FD2680" w:rsidRPr="00A50C55" w:rsidRDefault="00FD2680" w:rsidP="00496A16">
      <w:pPr>
        <w:pStyle w:val="Prrafodelista"/>
        <w:numPr>
          <w:ilvl w:val="0"/>
          <w:numId w:val="1"/>
        </w:numPr>
        <w:spacing w:after="0" w:line="240" w:lineRule="auto"/>
        <w:ind w:left="1134"/>
        <w:jc w:val="both"/>
        <w:rPr>
          <w:rFonts w:ascii="Arial" w:eastAsia="Arial" w:hAnsi="Arial" w:cs="Arial"/>
          <w:color w:val="000000" w:themeColor="text1"/>
          <w:sz w:val="20"/>
          <w:szCs w:val="20"/>
        </w:rPr>
      </w:pPr>
      <w:r w:rsidRPr="00A50C55">
        <w:rPr>
          <w:rFonts w:ascii="Arial" w:eastAsia="Arial" w:hAnsi="Arial" w:cs="Arial"/>
          <w:color w:val="000000" w:themeColor="text1"/>
          <w:sz w:val="20"/>
          <w:szCs w:val="20"/>
        </w:rPr>
        <w:t>Evento deportivo masivo;</w:t>
      </w:r>
    </w:p>
    <w:p w:rsidR="00FD2680" w:rsidRPr="00A50C55" w:rsidRDefault="00FD2680" w:rsidP="00496A16">
      <w:pPr>
        <w:pStyle w:val="Prrafodelista"/>
        <w:numPr>
          <w:ilvl w:val="0"/>
          <w:numId w:val="1"/>
        </w:numPr>
        <w:spacing w:after="0" w:line="240" w:lineRule="auto"/>
        <w:ind w:left="1134"/>
        <w:jc w:val="both"/>
        <w:rPr>
          <w:rFonts w:ascii="Arial" w:eastAsia="Arial" w:hAnsi="Arial" w:cs="Arial"/>
          <w:color w:val="000000" w:themeColor="text1"/>
          <w:sz w:val="20"/>
          <w:szCs w:val="20"/>
        </w:rPr>
      </w:pPr>
      <w:r w:rsidRPr="00A50C55">
        <w:rPr>
          <w:rFonts w:ascii="Arial" w:eastAsia="Arial" w:hAnsi="Arial" w:cs="Arial"/>
          <w:color w:val="000000" w:themeColor="text1"/>
          <w:sz w:val="20"/>
          <w:szCs w:val="20"/>
        </w:rPr>
        <w:t>Cursos de verano, en coordinación con instancias municipales; y</w:t>
      </w:r>
    </w:p>
    <w:p w:rsidR="00FD2680" w:rsidRPr="00831F5B" w:rsidRDefault="00FD2680" w:rsidP="00496A16">
      <w:pPr>
        <w:pStyle w:val="Prrafodelista"/>
        <w:numPr>
          <w:ilvl w:val="0"/>
          <w:numId w:val="1"/>
        </w:numPr>
        <w:spacing w:after="0" w:line="240" w:lineRule="auto"/>
        <w:ind w:left="1134"/>
        <w:jc w:val="both"/>
        <w:rPr>
          <w:rFonts w:ascii="Arial" w:eastAsia="Arial" w:hAnsi="Arial" w:cs="Arial"/>
          <w:color w:val="000000" w:themeColor="text1"/>
          <w:sz w:val="20"/>
          <w:szCs w:val="20"/>
        </w:rPr>
      </w:pPr>
      <w:r w:rsidRPr="00831F5B">
        <w:rPr>
          <w:rFonts w:ascii="Arial" w:eastAsia="Arial" w:hAnsi="Arial" w:cs="Arial"/>
          <w:color w:val="000000" w:themeColor="text1"/>
          <w:sz w:val="20"/>
          <w:szCs w:val="20"/>
        </w:rPr>
        <w:t>Evaluaciones físicas y psicológicas, en coordinación con la Secretaría de Educación de Guanajuato.</w:t>
      </w:r>
    </w:p>
    <w:p w:rsidR="00FD2680" w:rsidRPr="00A50C55" w:rsidRDefault="00FD2680" w:rsidP="00496A16">
      <w:pPr>
        <w:pStyle w:val="Prrafodelista"/>
        <w:numPr>
          <w:ilvl w:val="0"/>
          <w:numId w:val="16"/>
        </w:numPr>
        <w:spacing w:after="0" w:line="240" w:lineRule="auto"/>
        <w:jc w:val="both"/>
        <w:rPr>
          <w:rFonts w:ascii="Arial" w:eastAsia="Arial" w:hAnsi="Arial" w:cs="Arial"/>
          <w:b/>
          <w:sz w:val="20"/>
          <w:szCs w:val="20"/>
        </w:rPr>
      </w:pPr>
      <w:r w:rsidRPr="00A50C55">
        <w:rPr>
          <w:rFonts w:ascii="Arial" w:eastAsia="Arial" w:hAnsi="Arial" w:cs="Arial"/>
          <w:b/>
          <w:sz w:val="20"/>
          <w:szCs w:val="20"/>
        </w:rPr>
        <w:t>Atención metodológica de entrenamiento deportivo:</w:t>
      </w:r>
    </w:p>
    <w:p w:rsidR="00FD2680" w:rsidRPr="00A50C55" w:rsidRDefault="00FD2680" w:rsidP="00496A16">
      <w:pPr>
        <w:pStyle w:val="Prrafodelista"/>
        <w:numPr>
          <w:ilvl w:val="0"/>
          <w:numId w:val="4"/>
        </w:numPr>
        <w:spacing w:after="0" w:line="240" w:lineRule="auto"/>
        <w:ind w:left="1134"/>
        <w:jc w:val="both"/>
        <w:rPr>
          <w:rFonts w:ascii="Arial" w:eastAsia="Arial" w:hAnsi="Arial" w:cs="Arial"/>
          <w:sz w:val="20"/>
          <w:szCs w:val="20"/>
        </w:rPr>
      </w:pPr>
      <w:r w:rsidRPr="00A50C55">
        <w:rPr>
          <w:rFonts w:ascii="Arial" w:eastAsia="Arial" w:hAnsi="Arial" w:cs="Arial"/>
          <w:sz w:val="20"/>
          <w:szCs w:val="20"/>
        </w:rPr>
        <w:t>Aplicación de Test pedagógico;</w:t>
      </w:r>
    </w:p>
    <w:p w:rsidR="00FD2680" w:rsidRPr="00A50C55" w:rsidRDefault="00FD2680" w:rsidP="00496A16">
      <w:pPr>
        <w:pStyle w:val="Prrafodelista"/>
        <w:numPr>
          <w:ilvl w:val="0"/>
          <w:numId w:val="4"/>
        </w:numPr>
        <w:spacing w:after="0" w:line="240" w:lineRule="auto"/>
        <w:ind w:left="1134"/>
        <w:jc w:val="both"/>
        <w:rPr>
          <w:rFonts w:ascii="Arial" w:eastAsia="Arial" w:hAnsi="Arial" w:cs="Arial"/>
          <w:sz w:val="20"/>
          <w:szCs w:val="20"/>
        </w:rPr>
      </w:pPr>
      <w:r w:rsidRPr="00A50C55">
        <w:rPr>
          <w:rFonts w:ascii="Arial" w:eastAsia="Arial" w:hAnsi="Arial" w:cs="Arial"/>
          <w:sz w:val="20"/>
          <w:szCs w:val="20"/>
        </w:rPr>
        <w:t xml:space="preserve">Supervisión de programa de entrenamiento de los entrenadores para que se aplique con los deportistas; </w:t>
      </w:r>
    </w:p>
    <w:p w:rsidR="00FD2680" w:rsidRPr="00A50C55" w:rsidRDefault="00FD2680" w:rsidP="00496A16">
      <w:pPr>
        <w:pStyle w:val="Prrafodelista"/>
        <w:numPr>
          <w:ilvl w:val="0"/>
          <w:numId w:val="4"/>
        </w:numPr>
        <w:spacing w:after="0" w:line="240" w:lineRule="auto"/>
        <w:ind w:left="1134"/>
        <w:jc w:val="both"/>
        <w:rPr>
          <w:rFonts w:ascii="Arial" w:eastAsia="Arial" w:hAnsi="Arial" w:cs="Arial"/>
          <w:sz w:val="20"/>
          <w:szCs w:val="20"/>
        </w:rPr>
      </w:pPr>
      <w:r w:rsidRPr="00A50C55">
        <w:rPr>
          <w:rFonts w:ascii="Arial" w:eastAsia="Arial" w:hAnsi="Arial" w:cs="Arial"/>
          <w:sz w:val="20"/>
          <w:szCs w:val="20"/>
        </w:rPr>
        <w:t>Realización de eventos deportivos de preparación para los deportistas a nivel municipal, estatal, nacional e internacional; y</w:t>
      </w:r>
    </w:p>
    <w:p w:rsidR="00FD2680" w:rsidRPr="00A50C55" w:rsidRDefault="00FD2680" w:rsidP="00496A16">
      <w:pPr>
        <w:pStyle w:val="Prrafodelista"/>
        <w:numPr>
          <w:ilvl w:val="0"/>
          <w:numId w:val="4"/>
        </w:numPr>
        <w:spacing w:after="0" w:line="240" w:lineRule="auto"/>
        <w:ind w:left="1134"/>
        <w:jc w:val="both"/>
        <w:rPr>
          <w:rFonts w:ascii="Arial" w:eastAsia="Arial" w:hAnsi="Arial" w:cs="Arial"/>
          <w:sz w:val="20"/>
          <w:szCs w:val="20"/>
        </w:rPr>
      </w:pPr>
      <w:r w:rsidRPr="00A50C55">
        <w:rPr>
          <w:rFonts w:ascii="Arial" w:eastAsia="Arial" w:hAnsi="Arial" w:cs="Arial"/>
          <w:sz w:val="20"/>
          <w:szCs w:val="20"/>
        </w:rPr>
        <w:t>Atención de equipo multidisciplinario.</w:t>
      </w:r>
    </w:p>
    <w:p w:rsidR="00FD2680" w:rsidRPr="00A50C55" w:rsidRDefault="00FD2680" w:rsidP="00FD2680">
      <w:pPr>
        <w:pStyle w:val="Prrafodelista"/>
        <w:spacing w:after="0" w:line="240" w:lineRule="auto"/>
        <w:ind w:left="1134"/>
        <w:jc w:val="both"/>
        <w:rPr>
          <w:rFonts w:ascii="Arial" w:eastAsia="Arial" w:hAnsi="Arial" w:cs="Arial"/>
          <w:sz w:val="20"/>
          <w:szCs w:val="20"/>
        </w:rPr>
      </w:pPr>
    </w:p>
    <w:p w:rsidR="00FD2680" w:rsidRPr="00A50C55" w:rsidRDefault="00FD2680" w:rsidP="00FD2680">
      <w:pPr>
        <w:widowControl w:val="0"/>
        <w:spacing w:after="0" w:line="240" w:lineRule="auto"/>
        <w:jc w:val="right"/>
        <w:rPr>
          <w:rFonts w:ascii="Arial" w:eastAsia="Arial" w:hAnsi="Arial" w:cs="Arial"/>
          <w:b/>
          <w:sz w:val="20"/>
          <w:szCs w:val="20"/>
        </w:rPr>
      </w:pPr>
      <w:r w:rsidRPr="00A50C55">
        <w:rPr>
          <w:rFonts w:ascii="Arial" w:eastAsia="Arial" w:hAnsi="Arial" w:cs="Arial"/>
          <w:b/>
          <w:sz w:val="20"/>
          <w:szCs w:val="20"/>
        </w:rPr>
        <w:t>Alcances del programa</w:t>
      </w:r>
    </w:p>
    <w:p w:rsidR="00FD2680" w:rsidRPr="00A50C55" w:rsidRDefault="00FD2680" w:rsidP="00FD2680">
      <w:pPr>
        <w:widowControl w:val="0"/>
        <w:spacing w:after="0" w:line="240" w:lineRule="auto"/>
        <w:jc w:val="both"/>
        <w:rPr>
          <w:rFonts w:ascii="Arial" w:eastAsia="Arial" w:hAnsi="Arial" w:cs="Arial"/>
          <w:color w:val="auto"/>
          <w:sz w:val="20"/>
          <w:szCs w:val="20"/>
        </w:rPr>
      </w:pPr>
      <w:r w:rsidRPr="00A50C55">
        <w:rPr>
          <w:rFonts w:ascii="Arial" w:eastAsia="Arial" w:hAnsi="Arial" w:cs="Arial"/>
          <w:b/>
          <w:color w:val="auto"/>
          <w:sz w:val="20"/>
          <w:szCs w:val="20"/>
        </w:rPr>
        <w:t>Artículo 8.</w:t>
      </w:r>
      <w:r w:rsidRPr="00A50C55">
        <w:rPr>
          <w:rFonts w:ascii="Arial" w:eastAsia="Arial" w:hAnsi="Arial" w:cs="Arial"/>
          <w:color w:val="auto"/>
          <w:sz w:val="20"/>
          <w:szCs w:val="20"/>
        </w:rPr>
        <w:t xml:space="preserve"> El Programa tiene por alcances: </w:t>
      </w:r>
    </w:p>
    <w:p w:rsidR="00FD2680" w:rsidRPr="00A50C55" w:rsidRDefault="00FD2680" w:rsidP="00FD2680">
      <w:pPr>
        <w:widowControl w:val="0"/>
        <w:spacing w:after="0" w:line="240" w:lineRule="auto"/>
        <w:jc w:val="both"/>
        <w:rPr>
          <w:ins w:id="12" w:author="Windows User" w:date="2019-09-25T11:34:00Z"/>
          <w:rFonts w:ascii="Arial" w:eastAsia="Arial" w:hAnsi="Arial" w:cs="Arial"/>
          <w:color w:val="auto"/>
          <w:sz w:val="20"/>
          <w:szCs w:val="20"/>
        </w:rPr>
      </w:pPr>
      <w:r w:rsidRPr="00A50C55">
        <w:rPr>
          <w:rFonts w:ascii="Arial" w:eastAsia="Arial" w:hAnsi="Arial" w:cs="Arial"/>
          <w:color w:val="auto"/>
          <w:sz w:val="20"/>
          <w:szCs w:val="20"/>
        </w:rPr>
        <w:t>A corto plazo la detección</w:t>
      </w:r>
      <w:r>
        <w:rPr>
          <w:rFonts w:ascii="Arial" w:eastAsia="Arial" w:hAnsi="Arial" w:cs="Arial"/>
          <w:color w:val="auto"/>
          <w:sz w:val="20"/>
          <w:szCs w:val="20"/>
        </w:rPr>
        <w:t xml:space="preserve"> </w:t>
      </w:r>
      <w:r w:rsidRPr="00A50C55">
        <w:rPr>
          <w:rFonts w:ascii="Arial" w:eastAsia="Arial" w:hAnsi="Arial" w:cs="Arial"/>
          <w:color w:val="auto"/>
          <w:sz w:val="20"/>
          <w:szCs w:val="20"/>
        </w:rPr>
        <w:t xml:space="preserve">Talentos Deportivos, la cual se logra mediante la promoción y aplicación de pruebas físicas entre la población estudiantil guanajuatense de primaria y secundaria, la </w:t>
      </w:r>
      <w:r w:rsidRPr="00A50C55">
        <w:rPr>
          <w:rFonts w:ascii="Arial" w:eastAsia="Arial" w:hAnsi="Arial" w:cs="Arial"/>
          <w:color w:val="auto"/>
          <w:sz w:val="20"/>
          <w:szCs w:val="20"/>
        </w:rPr>
        <w:lastRenderedPageBreak/>
        <w:t xml:space="preserve">información obtenida de la aplicación de estas pruebas debe ser analizadas e interpretada para seleccionar a los prospectos a ser talentos deportivos. </w:t>
      </w:r>
    </w:p>
    <w:p w:rsidR="00FD2680" w:rsidRPr="00A50C55" w:rsidRDefault="00FD2680" w:rsidP="00FD2680">
      <w:pPr>
        <w:widowControl w:val="0"/>
        <w:spacing w:after="0" w:line="240" w:lineRule="auto"/>
        <w:jc w:val="both"/>
        <w:rPr>
          <w:rFonts w:ascii="Arial" w:eastAsia="Arial" w:hAnsi="Arial" w:cs="Arial"/>
          <w:color w:val="auto"/>
          <w:sz w:val="20"/>
          <w:szCs w:val="20"/>
        </w:rPr>
      </w:pPr>
    </w:p>
    <w:p w:rsidR="00FD2680" w:rsidRPr="00A50C55" w:rsidRDefault="00FD2680" w:rsidP="00FD2680">
      <w:pPr>
        <w:widowControl w:val="0"/>
        <w:spacing w:after="0" w:line="240" w:lineRule="auto"/>
        <w:jc w:val="both"/>
        <w:rPr>
          <w:ins w:id="13" w:author="Windows User" w:date="2019-09-25T11:37:00Z"/>
          <w:rFonts w:ascii="Arial" w:eastAsia="Arial" w:hAnsi="Arial" w:cs="Arial"/>
          <w:color w:val="auto"/>
          <w:sz w:val="20"/>
          <w:szCs w:val="20"/>
        </w:rPr>
      </w:pPr>
      <w:r w:rsidRPr="00A50C55">
        <w:rPr>
          <w:rFonts w:ascii="Arial" w:eastAsia="Arial" w:hAnsi="Arial" w:cs="Arial"/>
          <w:color w:val="auto"/>
          <w:sz w:val="20"/>
          <w:szCs w:val="20"/>
        </w:rPr>
        <w:t>A mediano, dar la atención a Talentos Deportivos de una manera sistemática y conforme a las exigencias de la teoría y metodología del entrenamiento deportivo y propias a las etapas de desarrollo, crecimiento y maduración del individuo, atendido por un equipo multidisciplinario integrado por Entrenadora/or, Médica/o, Psicóloga/o, Nutrióloga/o y Metodóloga/o, debiéndose contar con una infraestructura.</w:t>
      </w:r>
    </w:p>
    <w:p w:rsidR="00FD2680" w:rsidRPr="00A50C55" w:rsidRDefault="00FD2680" w:rsidP="00FD2680">
      <w:pPr>
        <w:widowControl w:val="0"/>
        <w:spacing w:after="0" w:line="240" w:lineRule="auto"/>
        <w:jc w:val="both"/>
        <w:rPr>
          <w:rFonts w:ascii="Arial" w:eastAsia="Arial" w:hAnsi="Arial" w:cs="Arial"/>
          <w:color w:val="auto"/>
          <w:sz w:val="20"/>
          <w:szCs w:val="20"/>
        </w:rPr>
      </w:pPr>
    </w:p>
    <w:p w:rsidR="00FD2680" w:rsidRPr="00A50C55" w:rsidRDefault="00FD2680" w:rsidP="00FD2680">
      <w:pPr>
        <w:widowControl w:val="0"/>
        <w:spacing w:after="0" w:line="240" w:lineRule="auto"/>
        <w:jc w:val="both"/>
        <w:rPr>
          <w:rFonts w:ascii="Arial" w:eastAsia="Arial" w:hAnsi="Arial" w:cs="Arial"/>
          <w:color w:val="auto"/>
          <w:sz w:val="20"/>
          <w:szCs w:val="20"/>
        </w:rPr>
      </w:pPr>
      <w:r w:rsidRPr="00A50C55">
        <w:rPr>
          <w:rFonts w:ascii="Arial" w:eastAsia="Arial" w:hAnsi="Arial" w:cs="Arial"/>
          <w:color w:val="auto"/>
          <w:sz w:val="20"/>
          <w:szCs w:val="20"/>
        </w:rPr>
        <w:t>A largo plazo</w:t>
      </w:r>
      <w:ins w:id="14" w:author="Windows User" w:date="2019-09-25T11:37:00Z">
        <w:r w:rsidRPr="00A50C55">
          <w:rPr>
            <w:rFonts w:ascii="Arial" w:eastAsia="Arial" w:hAnsi="Arial" w:cs="Arial"/>
            <w:color w:val="auto"/>
            <w:sz w:val="20"/>
            <w:szCs w:val="20"/>
          </w:rPr>
          <w:t>,</w:t>
        </w:r>
      </w:ins>
      <w:r w:rsidRPr="00A50C55">
        <w:rPr>
          <w:rFonts w:ascii="Arial" w:eastAsia="Arial" w:hAnsi="Arial" w:cs="Arial"/>
          <w:color w:val="auto"/>
          <w:sz w:val="20"/>
          <w:szCs w:val="20"/>
        </w:rPr>
        <w:t xml:space="preserve"> lograr el ingreso de la mayor cantidad de atletas a los eventos oficiales donde participe la CODE. </w:t>
      </w:r>
    </w:p>
    <w:p w:rsidR="00831F5B" w:rsidRDefault="00831F5B" w:rsidP="00FD2680">
      <w:pPr>
        <w:spacing w:after="0" w:line="240" w:lineRule="auto"/>
        <w:jc w:val="right"/>
        <w:rPr>
          <w:rFonts w:ascii="Arial" w:hAnsi="Arial" w:cs="Arial"/>
          <w:b/>
          <w:sz w:val="20"/>
          <w:szCs w:val="20"/>
        </w:rPr>
      </w:pPr>
    </w:p>
    <w:p w:rsidR="00FD2680" w:rsidRPr="00A50C55" w:rsidRDefault="00FD2680" w:rsidP="00FD2680">
      <w:pPr>
        <w:spacing w:after="0" w:line="240" w:lineRule="auto"/>
        <w:jc w:val="right"/>
        <w:rPr>
          <w:rFonts w:ascii="Arial" w:hAnsi="Arial" w:cs="Arial"/>
          <w:b/>
          <w:sz w:val="20"/>
          <w:szCs w:val="20"/>
        </w:rPr>
      </w:pPr>
      <w:r w:rsidRPr="00A50C55">
        <w:rPr>
          <w:rFonts w:ascii="Arial" w:hAnsi="Arial" w:cs="Arial"/>
          <w:b/>
          <w:sz w:val="20"/>
          <w:szCs w:val="20"/>
        </w:rPr>
        <w:t>Área administrativa responsable</w:t>
      </w:r>
    </w:p>
    <w:p w:rsidR="00FD2680" w:rsidRPr="00A50C55" w:rsidRDefault="00FD2680" w:rsidP="00FD2680">
      <w:pPr>
        <w:spacing w:after="0" w:line="240" w:lineRule="auto"/>
        <w:jc w:val="both"/>
        <w:rPr>
          <w:rFonts w:ascii="Arial" w:hAnsi="Arial" w:cs="Arial"/>
          <w:sz w:val="20"/>
          <w:szCs w:val="20"/>
        </w:rPr>
      </w:pPr>
      <w:r w:rsidRPr="00A50C55">
        <w:rPr>
          <w:rFonts w:ascii="Arial" w:hAnsi="Arial" w:cs="Arial"/>
          <w:b/>
          <w:bCs/>
          <w:sz w:val="20"/>
          <w:szCs w:val="20"/>
        </w:rPr>
        <w:t>Artículo 9.</w:t>
      </w:r>
      <w:r w:rsidRPr="00A50C55">
        <w:rPr>
          <w:rStyle w:val="apple-converted-space"/>
          <w:rFonts w:ascii="Arial" w:hAnsi="Arial" w:cs="Arial"/>
        </w:rPr>
        <w:t> </w:t>
      </w:r>
      <w:r w:rsidRPr="00A50C55">
        <w:rPr>
          <w:rFonts w:ascii="Arial" w:hAnsi="Arial" w:cs="Arial"/>
          <w:sz w:val="20"/>
          <w:szCs w:val="20"/>
        </w:rPr>
        <w:t>La CODE a través de la coordinación de Centros de Formación Deportiva es la encargada de llevar a cabo todas las acciones relativas al presupuesto, desarrollo, seguimiento y evaluación del Programa.</w:t>
      </w:r>
    </w:p>
    <w:p w:rsidR="00FD2680" w:rsidRPr="00A50C55" w:rsidRDefault="00FD2680" w:rsidP="00FD2680">
      <w:pPr>
        <w:spacing w:after="0" w:line="240" w:lineRule="auto"/>
        <w:jc w:val="both"/>
        <w:rPr>
          <w:rFonts w:ascii="Arial" w:hAnsi="Arial" w:cs="Arial"/>
          <w:sz w:val="20"/>
          <w:szCs w:val="20"/>
        </w:rPr>
      </w:pPr>
    </w:p>
    <w:p w:rsidR="00FD2680" w:rsidRPr="00A50C55" w:rsidRDefault="00FD2680" w:rsidP="00FD2680">
      <w:pPr>
        <w:jc w:val="right"/>
        <w:rPr>
          <w:rFonts w:ascii="Arial" w:hAnsi="Arial" w:cs="Arial"/>
          <w:b/>
          <w:sz w:val="20"/>
          <w:szCs w:val="20"/>
        </w:rPr>
      </w:pPr>
      <w:r w:rsidRPr="00A50C55">
        <w:rPr>
          <w:rFonts w:ascii="Arial" w:hAnsi="Arial" w:cs="Arial"/>
          <w:b/>
          <w:sz w:val="20"/>
          <w:szCs w:val="20"/>
        </w:rPr>
        <w:t>Responsable de la información y documentación</w:t>
      </w:r>
    </w:p>
    <w:p w:rsidR="00FD2680" w:rsidRPr="00A50C55" w:rsidRDefault="00FD2680" w:rsidP="00FD2680">
      <w:pPr>
        <w:jc w:val="both"/>
        <w:rPr>
          <w:rFonts w:ascii="Arial" w:hAnsi="Arial" w:cs="Arial"/>
          <w:sz w:val="20"/>
          <w:szCs w:val="20"/>
        </w:rPr>
      </w:pPr>
      <w:r w:rsidRPr="00A50C55">
        <w:rPr>
          <w:rFonts w:ascii="Arial" w:hAnsi="Arial" w:cs="Arial"/>
          <w:b/>
          <w:bCs/>
          <w:sz w:val="20"/>
          <w:szCs w:val="20"/>
        </w:rPr>
        <w:t>Artículo 10.</w:t>
      </w:r>
      <w:r w:rsidRPr="00A50C55">
        <w:rPr>
          <w:rFonts w:ascii="Arial" w:hAnsi="Arial" w:cs="Arial"/>
          <w:sz w:val="20"/>
          <w:szCs w:val="20"/>
        </w:rPr>
        <w:t xml:space="preserve"> El Área Administrativa Responsable es la unidad administrativa encargada de resguardar, custodiar y archivar toda la información y la documentación original comprobatoria del Programa.</w:t>
      </w:r>
    </w:p>
    <w:p w:rsidR="00FD2680" w:rsidRPr="00A50C55" w:rsidRDefault="00FD2680" w:rsidP="00FD2680">
      <w:pPr>
        <w:jc w:val="both"/>
        <w:rPr>
          <w:rFonts w:ascii="Arial" w:hAnsi="Arial" w:cs="Arial"/>
          <w:sz w:val="20"/>
          <w:szCs w:val="20"/>
        </w:rPr>
      </w:pPr>
      <w:r w:rsidRPr="00A50C55">
        <w:rPr>
          <w:rFonts w:ascii="Arial" w:hAnsi="Arial" w:cs="Arial"/>
          <w:sz w:val="20"/>
          <w:szCs w:val="20"/>
        </w:rPr>
        <w:t>El Área Administrativa Responsable del Programa debe procesar la información distinguiendo a las personas que resulten beneficiarias del mismo en razón de sexo (hombre/mujer) y edad, así como garantizar la protección de los derechos en materia de protección de datos personales en posesión de los sujetos obligados, en el término de las disposiciones normativas, en el caso de niñas, niños y adolescentes.</w:t>
      </w:r>
    </w:p>
    <w:p w:rsidR="00FD2680" w:rsidRPr="00A50C55" w:rsidRDefault="00FD2680" w:rsidP="00FD2680">
      <w:pPr>
        <w:spacing w:after="0" w:line="240" w:lineRule="auto"/>
        <w:jc w:val="both"/>
        <w:rPr>
          <w:rFonts w:ascii="Arial" w:hAnsi="Arial" w:cs="Arial"/>
          <w:sz w:val="20"/>
          <w:szCs w:val="20"/>
        </w:rPr>
      </w:pPr>
    </w:p>
    <w:p w:rsidR="00FD2680" w:rsidRPr="00A50C55" w:rsidRDefault="00FD2680" w:rsidP="00FD2680">
      <w:pPr>
        <w:widowControl w:val="0"/>
        <w:spacing w:after="0" w:line="240" w:lineRule="auto"/>
        <w:jc w:val="right"/>
        <w:rPr>
          <w:rFonts w:ascii="Arial" w:eastAsia="Arial" w:hAnsi="Arial" w:cs="Arial"/>
          <w:color w:val="7030A0"/>
          <w:sz w:val="20"/>
          <w:szCs w:val="20"/>
        </w:rPr>
      </w:pPr>
      <w:r w:rsidRPr="00A50C55">
        <w:rPr>
          <w:rFonts w:ascii="Arial" w:eastAsia="Arial" w:hAnsi="Arial" w:cs="Arial"/>
          <w:b/>
          <w:color w:val="auto"/>
          <w:sz w:val="20"/>
          <w:szCs w:val="20"/>
        </w:rPr>
        <w:t>Tipo o naturaleza de programa social</w:t>
      </w:r>
    </w:p>
    <w:p w:rsidR="00FD2680" w:rsidRPr="00A50C55" w:rsidRDefault="00FD2680" w:rsidP="00FD2680">
      <w:pPr>
        <w:widowControl w:val="0"/>
        <w:spacing w:after="0" w:line="240" w:lineRule="auto"/>
        <w:jc w:val="both"/>
        <w:rPr>
          <w:rFonts w:ascii="Arial" w:eastAsia="Arial" w:hAnsi="Arial" w:cs="Arial"/>
          <w:color w:val="auto"/>
          <w:sz w:val="20"/>
          <w:szCs w:val="20"/>
        </w:rPr>
      </w:pPr>
      <w:r w:rsidRPr="00A50C55">
        <w:rPr>
          <w:rFonts w:ascii="Arial" w:eastAsia="Arial" w:hAnsi="Arial" w:cs="Arial"/>
          <w:b/>
          <w:color w:val="auto"/>
          <w:sz w:val="20"/>
          <w:szCs w:val="20"/>
        </w:rPr>
        <w:t>Artículo11.</w:t>
      </w:r>
      <w:r w:rsidRPr="00A50C55">
        <w:rPr>
          <w:rFonts w:ascii="Arial" w:eastAsia="Arial" w:hAnsi="Arial" w:cs="Arial"/>
          <w:color w:val="auto"/>
          <w:sz w:val="20"/>
          <w:szCs w:val="20"/>
        </w:rPr>
        <w:t xml:space="preserve"> El presente Programa es</w:t>
      </w:r>
      <w:r>
        <w:rPr>
          <w:rFonts w:ascii="Arial" w:eastAsia="Arial" w:hAnsi="Arial" w:cs="Arial"/>
          <w:color w:val="auto"/>
          <w:sz w:val="20"/>
          <w:szCs w:val="20"/>
        </w:rPr>
        <w:t xml:space="preserve"> </w:t>
      </w:r>
      <w:r w:rsidRPr="00A50C55">
        <w:rPr>
          <w:rFonts w:ascii="Arial" w:eastAsia="Arial" w:hAnsi="Arial" w:cs="Arial"/>
          <w:color w:val="auto"/>
          <w:sz w:val="20"/>
          <w:szCs w:val="20"/>
        </w:rPr>
        <w:t>mixto, ya que se realizan apoyos de</w:t>
      </w:r>
      <w:r>
        <w:rPr>
          <w:rFonts w:ascii="Arial" w:eastAsia="Arial" w:hAnsi="Arial" w:cs="Arial"/>
          <w:color w:val="auto"/>
          <w:sz w:val="20"/>
          <w:szCs w:val="20"/>
        </w:rPr>
        <w:t xml:space="preserve"> </w:t>
      </w:r>
      <w:r w:rsidRPr="00A50C55">
        <w:rPr>
          <w:rFonts w:ascii="Arial" w:eastAsia="Arial" w:hAnsi="Arial" w:cs="Arial"/>
          <w:color w:val="auto"/>
          <w:sz w:val="20"/>
          <w:szCs w:val="20"/>
        </w:rPr>
        <w:t>transferencia y deservicio.</w:t>
      </w:r>
    </w:p>
    <w:p w:rsidR="00FD2680" w:rsidRPr="00A50C55" w:rsidRDefault="00FD2680" w:rsidP="00FD2680">
      <w:pPr>
        <w:widowControl w:val="0"/>
        <w:spacing w:after="0" w:line="240" w:lineRule="auto"/>
        <w:jc w:val="both"/>
        <w:rPr>
          <w:rFonts w:ascii="Arial" w:eastAsia="Arial" w:hAnsi="Arial" w:cs="Arial"/>
          <w:color w:val="auto"/>
          <w:sz w:val="20"/>
          <w:szCs w:val="20"/>
        </w:rPr>
      </w:pPr>
    </w:p>
    <w:p w:rsidR="00FD2680" w:rsidRDefault="00FD2680" w:rsidP="00FD2680">
      <w:pPr>
        <w:widowControl w:val="0"/>
        <w:spacing w:after="0" w:line="240" w:lineRule="auto"/>
        <w:jc w:val="center"/>
        <w:rPr>
          <w:rFonts w:ascii="Arial" w:eastAsia="Arial" w:hAnsi="Arial" w:cs="Arial"/>
          <w:b/>
          <w:color w:val="auto"/>
          <w:sz w:val="20"/>
          <w:szCs w:val="20"/>
        </w:rPr>
      </w:pPr>
    </w:p>
    <w:p w:rsidR="00831F5B" w:rsidRDefault="00831F5B" w:rsidP="00FD2680">
      <w:pPr>
        <w:widowControl w:val="0"/>
        <w:spacing w:after="0" w:line="240" w:lineRule="auto"/>
        <w:jc w:val="center"/>
        <w:rPr>
          <w:rFonts w:ascii="Arial" w:eastAsia="Arial" w:hAnsi="Arial" w:cs="Arial"/>
          <w:b/>
          <w:color w:val="auto"/>
          <w:sz w:val="20"/>
          <w:szCs w:val="20"/>
        </w:rPr>
      </w:pPr>
    </w:p>
    <w:p w:rsidR="00831F5B" w:rsidRDefault="00831F5B" w:rsidP="00FD2680">
      <w:pPr>
        <w:widowControl w:val="0"/>
        <w:spacing w:after="0" w:line="240" w:lineRule="auto"/>
        <w:jc w:val="center"/>
        <w:rPr>
          <w:rFonts w:ascii="Arial" w:eastAsia="Arial" w:hAnsi="Arial" w:cs="Arial"/>
          <w:b/>
          <w:color w:val="auto"/>
          <w:sz w:val="20"/>
          <w:szCs w:val="20"/>
        </w:rPr>
      </w:pPr>
    </w:p>
    <w:p w:rsidR="00831F5B" w:rsidRDefault="00831F5B" w:rsidP="00FD2680">
      <w:pPr>
        <w:widowControl w:val="0"/>
        <w:spacing w:after="0" w:line="240" w:lineRule="auto"/>
        <w:jc w:val="center"/>
        <w:rPr>
          <w:rFonts w:ascii="Arial" w:eastAsia="Arial" w:hAnsi="Arial" w:cs="Arial"/>
          <w:b/>
          <w:color w:val="auto"/>
          <w:sz w:val="20"/>
          <w:szCs w:val="20"/>
        </w:rPr>
      </w:pPr>
    </w:p>
    <w:p w:rsidR="00831F5B" w:rsidRDefault="00831F5B" w:rsidP="00FD2680">
      <w:pPr>
        <w:widowControl w:val="0"/>
        <w:spacing w:after="0" w:line="240" w:lineRule="auto"/>
        <w:jc w:val="center"/>
        <w:rPr>
          <w:rFonts w:ascii="Arial" w:eastAsia="Arial" w:hAnsi="Arial" w:cs="Arial"/>
          <w:b/>
          <w:color w:val="auto"/>
          <w:sz w:val="20"/>
          <w:szCs w:val="20"/>
        </w:rPr>
      </w:pPr>
    </w:p>
    <w:p w:rsidR="00831F5B" w:rsidRPr="00A50C55" w:rsidRDefault="00831F5B" w:rsidP="00FD2680">
      <w:pPr>
        <w:widowControl w:val="0"/>
        <w:spacing w:after="0" w:line="240" w:lineRule="auto"/>
        <w:jc w:val="center"/>
        <w:rPr>
          <w:rFonts w:ascii="Arial" w:eastAsia="Arial" w:hAnsi="Arial" w:cs="Arial"/>
          <w:b/>
          <w:color w:val="auto"/>
          <w:sz w:val="20"/>
          <w:szCs w:val="20"/>
        </w:rPr>
      </w:pPr>
    </w:p>
    <w:p w:rsidR="00FD2680" w:rsidRPr="00A50C55" w:rsidRDefault="00FD2680" w:rsidP="00FD2680">
      <w:pPr>
        <w:widowControl w:val="0"/>
        <w:spacing w:after="0" w:line="240" w:lineRule="auto"/>
        <w:jc w:val="center"/>
        <w:rPr>
          <w:rFonts w:ascii="Arial" w:eastAsia="Arial" w:hAnsi="Arial" w:cs="Arial"/>
          <w:b/>
          <w:color w:val="auto"/>
          <w:sz w:val="20"/>
          <w:szCs w:val="20"/>
        </w:rPr>
      </w:pPr>
    </w:p>
    <w:p w:rsidR="00FD2680" w:rsidRPr="00A50C55" w:rsidRDefault="00FD2680" w:rsidP="00FD2680">
      <w:pPr>
        <w:widowControl w:val="0"/>
        <w:spacing w:after="0" w:line="240" w:lineRule="auto"/>
        <w:jc w:val="center"/>
        <w:rPr>
          <w:rFonts w:ascii="Arial" w:eastAsia="Arial" w:hAnsi="Arial" w:cs="Arial"/>
          <w:b/>
          <w:color w:val="auto"/>
          <w:sz w:val="20"/>
          <w:szCs w:val="20"/>
        </w:rPr>
      </w:pPr>
      <w:r w:rsidRPr="00A50C55">
        <w:rPr>
          <w:rFonts w:ascii="Arial" w:eastAsia="Arial" w:hAnsi="Arial" w:cs="Arial"/>
          <w:b/>
          <w:color w:val="auto"/>
          <w:sz w:val="20"/>
          <w:szCs w:val="20"/>
        </w:rPr>
        <w:t>Capítulo II</w:t>
      </w:r>
    </w:p>
    <w:p w:rsidR="00FD2680" w:rsidRPr="00A50C55" w:rsidRDefault="00FD2680" w:rsidP="00FD2680">
      <w:pPr>
        <w:widowControl w:val="0"/>
        <w:spacing w:after="0" w:line="240" w:lineRule="auto"/>
        <w:jc w:val="center"/>
        <w:rPr>
          <w:rFonts w:ascii="Arial" w:eastAsia="Arial" w:hAnsi="Arial" w:cs="Arial"/>
          <w:b/>
          <w:color w:val="auto"/>
          <w:sz w:val="20"/>
          <w:szCs w:val="20"/>
        </w:rPr>
      </w:pPr>
      <w:r w:rsidRPr="00A50C55">
        <w:rPr>
          <w:rFonts w:ascii="Arial" w:eastAsia="Arial" w:hAnsi="Arial" w:cs="Arial"/>
          <w:b/>
          <w:color w:val="auto"/>
          <w:sz w:val="20"/>
          <w:szCs w:val="20"/>
        </w:rPr>
        <w:t>Cobertura</w:t>
      </w:r>
    </w:p>
    <w:p w:rsidR="00FD2680" w:rsidRPr="00A50C55" w:rsidRDefault="00FD2680" w:rsidP="00FD2680">
      <w:pPr>
        <w:widowControl w:val="0"/>
        <w:spacing w:after="0" w:line="240" w:lineRule="auto"/>
        <w:jc w:val="center"/>
        <w:rPr>
          <w:rFonts w:ascii="Arial" w:eastAsia="Arial" w:hAnsi="Arial" w:cs="Arial"/>
          <w:b/>
          <w:color w:val="auto"/>
          <w:sz w:val="20"/>
          <w:szCs w:val="20"/>
        </w:rPr>
      </w:pPr>
    </w:p>
    <w:p w:rsidR="00FD2680" w:rsidRPr="00A50C55" w:rsidRDefault="00FD2680" w:rsidP="00FD2680">
      <w:pPr>
        <w:widowControl w:val="0"/>
        <w:spacing w:after="0" w:line="240" w:lineRule="auto"/>
        <w:jc w:val="right"/>
        <w:rPr>
          <w:rFonts w:ascii="Arial" w:eastAsia="Arial" w:hAnsi="Arial" w:cs="Arial"/>
          <w:b/>
          <w:color w:val="auto"/>
          <w:sz w:val="20"/>
          <w:szCs w:val="20"/>
        </w:rPr>
      </w:pPr>
      <w:r w:rsidRPr="00A50C55">
        <w:rPr>
          <w:rFonts w:ascii="Arial" w:eastAsia="Arial" w:hAnsi="Arial" w:cs="Arial"/>
          <w:b/>
          <w:color w:val="auto"/>
          <w:sz w:val="20"/>
          <w:szCs w:val="20"/>
        </w:rPr>
        <w:t>Población potencial</w:t>
      </w:r>
    </w:p>
    <w:p w:rsidR="00FD2680" w:rsidRPr="00A50C55" w:rsidRDefault="00FD2680" w:rsidP="00FD2680">
      <w:pPr>
        <w:widowControl w:val="0"/>
        <w:spacing w:after="0" w:line="240" w:lineRule="auto"/>
        <w:jc w:val="both"/>
        <w:rPr>
          <w:rFonts w:ascii="Arial" w:eastAsia="Arial" w:hAnsi="Arial" w:cs="Arial"/>
          <w:color w:val="auto"/>
          <w:sz w:val="20"/>
          <w:szCs w:val="20"/>
        </w:rPr>
      </w:pPr>
      <w:r w:rsidRPr="00A50C55">
        <w:rPr>
          <w:rFonts w:ascii="Arial" w:eastAsia="Arial" w:hAnsi="Arial" w:cs="Arial"/>
          <w:b/>
          <w:color w:val="auto"/>
          <w:sz w:val="20"/>
          <w:szCs w:val="20"/>
        </w:rPr>
        <w:t>Artículo 12.</w:t>
      </w:r>
      <w:r w:rsidRPr="00A50C55">
        <w:rPr>
          <w:rFonts w:ascii="Arial" w:eastAsia="Arial" w:hAnsi="Arial" w:cs="Arial"/>
          <w:color w:val="auto"/>
          <w:sz w:val="20"/>
          <w:szCs w:val="20"/>
        </w:rPr>
        <w:t>La población potencial del Programa es 1370,497 de personas en el estado de Guanajuato de acuerdo con la encuesta intercensal de 2015 realizada por el Instituto Nacional de Estadística y Geografía (</w:t>
      </w:r>
      <w:hyperlink r:id="rId8" w:anchor="Tabulados" w:history="1">
        <w:r w:rsidRPr="00A50C55">
          <w:rPr>
            <w:rStyle w:val="Hipervnculo"/>
            <w:rFonts w:ascii="Arial" w:hAnsi="Arial" w:cs="Arial"/>
            <w:sz w:val="20"/>
          </w:rPr>
          <w:t>https://www.inegi.org.mx/programas/intercensal/2015/default.html#Tabulados</w:t>
        </w:r>
      </w:hyperlink>
      <w:r w:rsidRPr="00A50C55">
        <w:rPr>
          <w:rFonts w:ascii="Arial" w:eastAsia="Arial" w:hAnsi="Arial" w:cs="Arial"/>
          <w:color w:val="auto"/>
          <w:sz w:val="20"/>
          <w:szCs w:val="20"/>
        </w:rPr>
        <w:t>), la cual se encuentra distribuida de la siguiente manera:</w:t>
      </w:r>
    </w:p>
    <w:p w:rsidR="00FD2680" w:rsidRPr="00A50C55" w:rsidRDefault="00FD2680" w:rsidP="00FD2680">
      <w:pPr>
        <w:widowControl w:val="0"/>
        <w:spacing w:after="0" w:line="240" w:lineRule="auto"/>
        <w:jc w:val="both"/>
        <w:rPr>
          <w:rFonts w:ascii="Arial" w:eastAsia="Arial" w:hAnsi="Arial" w:cs="Arial"/>
          <w:color w:val="auto"/>
          <w:sz w:val="20"/>
          <w:szCs w:val="20"/>
        </w:rPr>
      </w:pPr>
    </w:p>
    <w:tbl>
      <w:tblPr>
        <w:tblW w:w="5600" w:type="dxa"/>
        <w:jc w:val="center"/>
        <w:tblCellMar>
          <w:left w:w="70" w:type="dxa"/>
          <w:right w:w="70" w:type="dxa"/>
        </w:tblCellMar>
        <w:tblLook w:val="04A0"/>
      </w:tblPr>
      <w:tblGrid>
        <w:gridCol w:w="1241"/>
        <w:gridCol w:w="880"/>
        <w:gridCol w:w="1119"/>
        <w:gridCol w:w="1030"/>
        <w:gridCol w:w="1007"/>
        <w:gridCol w:w="940"/>
      </w:tblGrid>
      <w:tr w:rsidR="00FD2680" w:rsidRPr="00A50C55" w:rsidTr="00FD2680">
        <w:trPr>
          <w:trHeight w:val="450"/>
          <w:jc w:val="center"/>
        </w:trPr>
        <w:tc>
          <w:tcPr>
            <w:tcW w:w="1240" w:type="dxa"/>
            <w:vMerge w:val="restart"/>
            <w:tcBorders>
              <w:top w:val="single" w:sz="4" w:space="0" w:color="808080"/>
              <w:left w:val="single" w:sz="4" w:space="0" w:color="FFFFFF"/>
              <w:bottom w:val="single" w:sz="4" w:space="0" w:color="E0E0E0"/>
              <w:right w:val="nil"/>
            </w:tcBorders>
            <w:shd w:val="clear" w:color="000000" w:fill="306A5C"/>
            <w:vAlign w:val="center"/>
            <w:hideMark/>
          </w:tcPr>
          <w:p w:rsidR="00FD2680" w:rsidRPr="00A50C55" w:rsidRDefault="00FD2680" w:rsidP="00FD2680">
            <w:pPr>
              <w:spacing w:after="0" w:line="240" w:lineRule="auto"/>
              <w:jc w:val="center"/>
              <w:rPr>
                <w:rFonts w:ascii="Arial" w:eastAsia="Times New Roman" w:hAnsi="Arial" w:cs="Arial"/>
                <w:b/>
                <w:bCs/>
                <w:color w:val="FFFFFF"/>
                <w:sz w:val="20"/>
                <w:szCs w:val="20"/>
              </w:rPr>
            </w:pPr>
            <w:r w:rsidRPr="00A50C55">
              <w:rPr>
                <w:rFonts w:ascii="Arial" w:eastAsia="Times New Roman" w:hAnsi="Arial" w:cs="Arial"/>
                <w:b/>
                <w:bCs/>
                <w:color w:val="FFFFFF"/>
                <w:sz w:val="20"/>
                <w:szCs w:val="20"/>
              </w:rPr>
              <w:lastRenderedPageBreak/>
              <w:t>Entidad federativa</w:t>
            </w:r>
          </w:p>
        </w:tc>
        <w:tc>
          <w:tcPr>
            <w:tcW w:w="880" w:type="dxa"/>
            <w:vMerge w:val="restart"/>
            <w:tcBorders>
              <w:top w:val="single" w:sz="4" w:space="0" w:color="808080"/>
              <w:left w:val="single" w:sz="4" w:space="0" w:color="FFFFFF"/>
              <w:bottom w:val="single" w:sz="4" w:space="0" w:color="E0E0E0"/>
              <w:right w:val="nil"/>
            </w:tcBorders>
            <w:shd w:val="clear" w:color="000000" w:fill="306A5C"/>
            <w:vAlign w:val="center"/>
            <w:hideMark/>
          </w:tcPr>
          <w:p w:rsidR="00FD2680" w:rsidRPr="00A50C55" w:rsidRDefault="00FD2680" w:rsidP="00FD2680">
            <w:pPr>
              <w:spacing w:after="0" w:line="240" w:lineRule="auto"/>
              <w:jc w:val="center"/>
              <w:rPr>
                <w:rFonts w:ascii="Arial" w:eastAsia="Times New Roman" w:hAnsi="Arial" w:cs="Arial"/>
                <w:b/>
                <w:bCs/>
                <w:color w:val="FFFFFF"/>
                <w:sz w:val="20"/>
                <w:szCs w:val="20"/>
              </w:rPr>
            </w:pPr>
            <w:r w:rsidRPr="00A50C55">
              <w:rPr>
                <w:rFonts w:ascii="Arial" w:eastAsia="Times New Roman" w:hAnsi="Arial" w:cs="Arial"/>
                <w:b/>
                <w:bCs/>
                <w:color w:val="FFFFFF"/>
                <w:sz w:val="20"/>
                <w:szCs w:val="20"/>
              </w:rPr>
              <w:t>Edad</w:t>
            </w:r>
          </w:p>
        </w:tc>
        <w:tc>
          <w:tcPr>
            <w:tcW w:w="620" w:type="dxa"/>
            <w:vMerge w:val="restart"/>
            <w:tcBorders>
              <w:top w:val="single" w:sz="4" w:space="0" w:color="808080"/>
              <w:left w:val="single" w:sz="4" w:space="0" w:color="FFFFFF"/>
              <w:bottom w:val="single" w:sz="4" w:space="0" w:color="E0E0E0"/>
              <w:right w:val="single" w:sz="4" w:space="0" w:color="FFFFFF"/>
            </w:tcBorders>
            <w:shd w:val="clear" w:color="000000" w:fill="306A5C"/>
            <w:vAlign w:val="center"/>
            <w:hideMark/>
          </w:tcPr>
          <w:p w:rsidR="00FD2680" w:rsidRPr="00A50C55" w:rsidRDefault="00FD2680" w:rsidP="00FD2680">
            <w:pPr>
              <w:spacing w:after="0" w:line="240" w:lineRule="auto"/>
              <w:jc w:val="center"/>
              <w:rPr>
                <w:rFonts w:ascii="Arial" w:eastAsia="Times New Roman" w:hAnsi="Arial" w:cs="Arial"/>
                <w:b/>
                <w:bCs/>
                <w:color w:val="FFFFFF"/>
                <w:sz w:val="20"/>
                <w:szCs w:val="20"/>
              </w:rPr>
            </w:pPr>
            <w:r w:rsidRPr="00A50C55">
              <w:rPr>
                <w:rFonts w:ascii="Arial" w:eastAsia="Times New Roman" w:hAnsi="Arial" w:cs="Arial"/>
                <w:b/>
                <w:bCs/>
                <w:color w:val="FFFFFF"/>
                <w:sz w:val="20"/>
                <w:szCs w:val="20"/>
              </w:rPr>
              <w:t>Estimador</w:t>
            </w:r>
          </w:p>
        </w:tc>
        <w:tc>
          <w:tcPr>
            <w:tcW w:w="2860" w:type="dxa"/>
            <w:gridSpan w:val="3"/>
            <w:vMerge w:val="restart"/>
            <w:tcBorders>
              <w:top w:val="single" w:sz="4" w:space="0" w:color="808080"/>
              <w:left w:val="single" w:sz="4" w:space="0" w:color="FFFFFF"/>
              <w:bottom w:val="single" w:sz="4" w:space="0" w:color="E0E0E0"/>
              <w:right w:val="single" w:sz="4" w:space="0" w:color="FFFFFF"/>
            </w:tcBorders>
            <w:shd w:val="clear" w:color="000000" w:fill="306A5C"/>
            <w:vAlign w:val="center"/>
            <w:hideMark/>
          </w:tcPr>
          <w:p w:rsidR="00FD2680" w:rsidRPr="00A50C55" w:rsidRDefault="00FD2680" w:rsidP="00FD2680">
            <w:pPr>
              <w:spacing w:after="0" w:line="240" w:lineRule="auto"/>
              <w:jc w:val="center"/>
              <w:rPr>
                <w:rFonts w:ascii="Arial" w:eastAsia="Times New Roman" w:hAnsi="Arial" w:cs="Arial"/>
                <w:b/>
                <w:bCs/>
                <w:color w:val="FFFFFF"/>
                <w:sz w:val="20"/>
                <w:szCs w:val="20"/>
              </w:rPr>
            </w:pPr>
            <w:r w:rsidRPr="00A50C55">
              <w:rPr>
                <w:rFonts w:ascii="Arial" w:eastAsia="Times New Roman" w:hAnsi="Arial" w:cs="Arial"/>
                <w:b/>
                <w:bCs/>
                <w:color w:val="FFFFFF"/>
                <w:sz w:val="20"/>
                <w:szCs w:val="20"/>
              </w:rPr>
              <w:t>Población de 6 a 17 años</w:t>
            </w:r>
          </w:p>
        </w:tc>
      </w:tr>
      <w:tr w:rsidR="00FD2680" w:rsidRPr="00A50C55" w:rsidTr="00FD2680">
        <w:trPr>
          <w:trHeight w:val="450"/>
          <w:jc w:val="center"/>
        </w:trPr>
        <w:tc>
          <w:tcPr>
            <w:tcW w:w="1240" w:type="dxa"/>
            <w:vMerge/>
            <w:tcBorders>
              <w:top w:val="single" w:sz="4" w:space="0" w:color="808080"/>
              <w:left w:val="single" w:sz="4" w:space="0" w:color="FFFFFF"/>
              <w:bottom w:val="single" w:sz="4" w:space="0" w:color="E0E0E0"/>
              <w:right w:val="nil"/>
            </w:tcBorders>
            <w:vAlign w:val="center"/>
            <w:hideMark/>
          </w:tcPr>
          <w:p w:rsidR="00FD2680" w:rsidRPr="00A50C55" w:rsidRDefault="00FD2680" w:rsidP="00FD2680">
            <w:pPr>
              <w:spacing w:after="0" w:line="240" w:lineRule="auto"/>
              <w:rPr>
                <w:rFonts w:ascii="Arial" w:eastAsia="Times New Roman" w:hAnsi="Arial" w:cs="Arial"/>
                <w:b/>
                <w:bCs/>
                <w:color w:val="FFFFFF"/>
                <w:sz w:val="20"/>
                <w:szCs w:val="20"/>
              </w:rPr>
            </w:pPr>
          </w:p>
        </w:tc>
        <w:tc>
          <w:tcPr>
            <w:tcW w:w="880" w:type="dxa"/>
            <w:vMerge/>
            <w:tcBorders>
              <w:top w:val="single" w:sz="4" w:space="0" w:color="808080"/>
              <w:left w:val="single" w:sz="4" w:space="0" w:color="FFFFFF"/>
              <w:bottom w:val="single" w:sz="4" w:space="0" w:color="E0E0E0"/>
              <w:right w:val="nil"/>
            </w:tcBorders>
            <w:vAlign w:val="center"/>
            <w:hideMark/>
          </w:tcPr>
          <w:p w:rsidR="00FD2680" w:rsidRPr="00A50C55" w:rsidRDefault="00FD2680" w:rsidP="00FD2680">
            <w:pPr>
              <w:spacing w:after="0" w:line="240" w:lineRule="auto"/>
              <w:rPr>
                <w:rFonts w:ascii="Arial" w:eastAsia="Times New Roman" w:hAnsi="Arial" w:cs="Arial"/>
                <w:b/>
                <w:bCs/>
                <w:color w:val="FFFFFF"/>
                <w:sz w:val="20"/>
                <w:szCs w:val="20"/>
              </w:rPr>
            </w:pPr>
          </w:p>
        </w:tc>
        <w:tc>
          <w:tcPr>
            <w:tcW w:w="620" w:type="dxa"/>
            <w:vMerge/>
            <w:tcBorders>
              <w:top w:val="single" w:sz="4" w:space="0" w:color="808080"/>
              <w:left w:val="single" w:sz="4" w:space="0" w:color="FFFFFF"/>
              <w:bottom w:val="single" w:sz="4" w:space="0" w:color="E0E0E0"/>
              <w:right w:val="single" w:sz="4" w:space="0" w:color="FFFFFF"/>
            </w:tcBorders>
            <w:vAlign w:val="center"/>
            <w:hideMark/>
          </w:tcPr>
          <w:p w:rsidR="00FD2680" w:rsidRPr="00A50C55" w:rsidRDefault="00FD2680" w:rsidP="00FD2680">
            <w:pPr>
              <w:spacing w:after="0" w:line="240" w:lineRule="auto"/>
              <w:rPr>
                <w:rFonts w:ascii="Arial" w:eastAsia="Times New Roman" w:hAnsi="Arial" w:cs="Arial"/>
                <w:b/>
                <w:bCs/>
                <w:color w:val="FFFFFF"/>
                <w:sz w:val="20"/>
                <w:szCs w:val="20"/>
              </w:rPr>
            </w:pPr>
          </w:p>
        </w:tc>
        <w:tc>
          <w:tcPr>
            <w:tcW w:w="2860" w:type="dxa"/>
            <w:gridSpan w:val="3"/>
            <w:vMerge/>
            <w:tcBorders>
              <w:top w:val="single" w:sz="4" w:space="0" w:color="808080"/>
              <w:left w:val="single" w:sz="4" w:space="0" w:color="FFFFFF"/>
              <w:bottom w:val="single" w:sz="4" w:space="0" w:color="E0E0E0"/>
              <w:right w:val="single" w:sz="4" w:space="0" w:color="FFFFFF"/>
            </w:tcBorders>
            <w:vAlign w:val="center"/>
            <w:hideMark/>
          </w:tcPr>
          <w:p w:rsidR="00FD2680" w:rsidRPr="00A50C55" w:rsidRDefault="00FD2680" w:rsidP="00FD2680">
            <w:pPr>
              <w:spacing w:after="0" w:line="240" w:lineRule="auto"/>
              <w:rPr>
                <w:rFonts w:ascii="Arial" w:eastAsia="Times New Roman" w:hAnsi="Arial" w:cs="Arial"/>
                <w:b/>
                <w:bCs/>
                <w:color w:val="FFFFFF"/>
                <w:sz w:val="20"/>
                <w:szCs w:val="20"/>
              </w:rPr>
            </w:pPr>
          </w:p>
        </w:tc>
      </w:tr>
      <w:tr w:rsidR="00FD2680" w:rsidRPr="00A50C55" w:rsidTr="00FD2680">
        <w:trPr>
          <w:trHeight w:val="255"/>
          <w:jc w:val="center"/>
        </w:trPr>
        <w:tc>
          <w:tcPr>
            <w:tcW w:w="1240" w:type="dxa"/>
            <w:vMerge/>
            <w:tcBorders>
              <w:top w:val="single" w:sz="4" w:space="0" w:color="808080"/>
              <w:left w:val="single" w:sz="4" w:space="0" w:color="FFFFFF"/>
              <w:bottom w:val="single" w:sz="4" w:space="0" w:color="E0E0E0"/>
              <w:right w:val="nil"/>
            </w:tcBorders>
            <w:vAlign w:val="center"/>
            <w:hideMark/>
          </w:tcPr>
          <w:p w:rsidR="00FD2680" w:rsidRPr="00A50C55" w:rsidRDefault="00FD2680" w:rsidP="00FD2680">
            <w:pPr>
              <w:spacing w:after="0" w:line="240" w:lineRule="auto"/>
              <w:rPr>
                <w:rFonts w:ascii="Arial" w:eastAsia="Times New Roman" w:hAnsi="Arial" w:cs="Arial"/>
                <w:b/>
                <w:bCs/>
                <w:color w:val="FFFFFF"/>
                <w:sz w:val="20"/>
                <w:szCs w:val="20"/>
              </w:rPr>
            </w:pPr>
          </w:p>
        </w:tc>
        <w:tc>
          <w:tcPr>
            <w:tcW w:w="880" w:type="dxa"/>
            <w:vMerge/>
            <w:tcBorders>
              <w:top w:val="single" w:sz="4" w:space="0" w:color="808080"/>
              <w:left w:val="single" w:sz="4" w:space="0" w:color="FFFFFF"/>
              <w:bottom w:val="single" w:sz="4" w:space="0" w:color="E0E0E0"/>
              <w:right w:val="nil"/>
            </w:tcBorders>
            <w:vAlign w:val="center"/>
            <w:hideMark/>
          </w:tcPr>
          <w:p w:rsidR="00FD2680" w:rsidRPr="00A50C55" w:rsidRDefault="00FD2680" w:rsidP="00FD2680">
            <w:pPr>
              <w:spacing w:after="0" w:line="240" w:lineRule="auto"/>
              <w:rPr>
                <w:rFonts w:ascii="Arial" w:eastAsia="Times New Roman" w:hAnsi="Arial" w:cs="Arial"/>
                <w:b/>
                <w:bCs/>
                <w:color w:val="FFFFFF"/>
                <w:sz w:val="20"/>
                <w:szCs w:val="20"/>
              </w:rPr>
            </w:pPr>
          </w:p>
        </w:tc>
        <w:tc>
          <w:tcPr>
            <w:tcW w:w="620" w:type="dxa"/>
            <w:vMerge/>
            <w:tcBorders>
              <w:top w:val="single" w:sz="4" w:space="0" w:color="808080"/>
              <w:left w:val="single" w:sz="4" w:space="0" w:color="FFFFFF"/>
              <w:bottom w:val="single" w:sz="4" w:space="0" w:color="E0E0E0"/>
              <w:right w:val="single" w:sz="4" w:space="0" w:color="FFFFFF"/>
            </w:tcBorders>
            <w:vAlign w:val="center"/>
            <w:hideMark/>
          </w:tcPr>
          <w:p w:rsidR="00FD2680" w:rsidRPr="00A50C55" w:rsidRDefault="00FD2680" w:rsidP="00FD2680">
            <w:pPr>
              <w:spacing w:after="0" w:line="240" w:lineRule="auto"/>
              <w:rPr>
                <w:rFonts w:ascii="Arial" w:eastAsia="Times New Roman" w:hAnsi="Arial" w:cs="Arial"/>
                <w:b/>
                <w:bCs/>
                <w:color w:val="FFFFFF"/>
                <w:sz w:val="20"/>
                <w:szCs w:val="20"/>
              </w:rPr>
            </w:pPr>
          </w:p>
        </w:tc>
        <w:tc>
          <w:tcPr>
            <w:tcW w:w="980" w:type="dxa"/>
            <w:tcBorders>
              <w:top w:val="nil"/>
              <w:left w:val="nil"/>
              <w:bottom w:val="single" w:sz="4" w:space="0" w:color="E0E0E0"/>
              <w:right w:val="single" w:sz="4" w:space="0" w:color="E0E0E0"/>
            </w:tcBorders>
            <w:shd w:val="clear" w:color="000000" w:fill="306A5C"/>
            <w:vAlign w:val="center"/>
            <w:hideMark/>
          </w:tcPr>
          <w:p w:rsidR="00FD2680" w:rsidRPr="00A50C55" w:rsidRDefault="00FD2680" w:rsidP="00FD2680">
            <w:pPr>
              <w:spacing w:after="0" w:line="240" w:lineRule="auto"/>
              <w:jc w:val="center"/>
              <w:rPr>
                <w:rFonts w:ascii="Arial" w:eastAsia="Times New Roman" w:hAnsi="Arial" w:cs="Arial"/>
                <w:b/>
                <w:bCs/>
                <w:color w:val="FFFFFF"/>
                <w:sz w:val="20"/>
                <w:szCs w:val="20"/>
              </w:rPr>
            </w:pPr>
            <w:r w:rsidRPr="00A50C55">
              <w:rPr>
                <w:rFonts w:ascii="Arial" w:eastAsia="Times New Roman" w:hAnsi="Arial" w:cs="Arial"/>
                <w:b/>
                <w:bCs/>
                <w:color w:val="FFFFFF"/>
                <w:sz w:val="20"/>
                <w:szCs w:val="20"/>
              </w:rPr>
              <w:t>Total</w:t>
            </w:r>
          </w:p>
        </w:tc>
        <w:tc>
          <w:tcPr>
            <w:tcW w:w="940" w:type="dxa"/>
            <w:tcBorders>
              <w:top w:val="nil"/>
              <w:left w:val="nil"/>
              <w:bottom w:val="single" w:sz="4" w:space="0" w:color="E0E0E0"/>
              <w:right w:val="single" w:sz="4" w:space="0" w:color="E0E0E0"/>
            </w:tcBorders>
            <w:shd w:val="clear" w:color="000000" w:fill="306A5C"/>
            <w:vAlign w:val="center"/>
            <w:hideMark/>
          </w:tcPr>
          <w:p w:rsidR="00FD2680" w:rsidRPr="00A50C55" w:rsidRDefault="00FD2680" w:rsidP="00FD2680">
            <w:pPr>
              <w:spacing w:after="0" w:line="240" w:lineRule="auto"/>
              <w:jc w:val="center"/>
              <w:rPr>
                <w:rFonts w:ascii="Arial" w:eastAsia="Times New Roman" w:hAnsi="Arial" w:cs="Arial"/>
                <w:b/>
                <w:bCs/>
                <w:color w:val="FFFFFF"/>
                <w:sz w:val="20"/>
                <w:szCs w:val="20"/>
              </w:rPr>
            </w:pPr>
            <w:r w:rsidRPr="00A50C55">
              <w:rPr>
                <w:rFonts w:ascii="Arial" w:eastAsia="Times New Roman" w:hAnsi="Arial" w:cs="Arial"/>
                <w:b/>
                <w:bCs/>
                <w:color w:val="FFFFFF"/>
                <w:sz w:val="20"/>
                <w:szCs w:val="20"/>
              </w:rPr>
              <w:t>Hombres</w:t>
            </w:r>
          </w:p>
        </w:tc>
        <w:tc>
          <w:tcPr>
            <w:tcW w:w="940" w:type="dxa"/>
            <w:tcBorders>
              <w:top w:val="nil"/>
              <w:left w:val="nil"/>
              <w:bottom w:val="single" w:sz="4" w:space="0" w:color="E0E0E0"/>
              <w:right w:val="single" w:sz="4" w:space="0" w:color="E0E0E0"/>
            </w:tcBorders>
            <w:shd w:val="clear" w:color="000000" w:fill="306A5C"/>
            <w:vAlign w:val="center"/>
            <w:hideMark/>
          </w:tcPr>
          <w:p w:rsidR="00FD2680" w:rsidRPr="00A50C55" w:rsidRDefault="00FD2680" w:rsidP="00FD2680">
            <w:pPr>
              <w:spacing w:after="0" w:line="240" w:lineRule="auto"/>
              <w:jc w:val="center"/>
              <w:rPr>
                <w:rFonts w:ascii="Arial" w:eastAsia="Times New Roman" w:hAnsi="Arial" w:cs="Arial"/>
                <w:b/>
                <w:bCs/>
                <w:color w:val="FFFFFF"/>
                <w:sz w:val="20"/>
                <w:szCs w:val="20"/>
              </w:rPr>
            </w:pPr>
            <w:r w:rsidRPr="00A50C55">
              <w:rPr>
                <w:rFonts w:ascii="Arial" w:eastAsia="Times New Roman" w:hAnsi="Arial" w:cs="Arial"/>
                <w:b/>
                <w:bCs/>
                <w:color w:val="FFFFFF"/>
                <w:sz w:val="20"/>
                <w:szCs w:val="20"/>
              </w:rPr>
              <w:t>Mujeres</w:t>
            </w:r>
          </w:p>
        </w:tc>
      </w:tr>
      <w:tr w:rsidR="00FD2680" w:rsidRPr="00A50C55" w:rsidTr="00FD2680">
        <w:trPr>
          <w:trHeight w:val="255"/>
          <w:jc w:val="center"/>
        </w:trPr>
        <w:tc>
          <w:tcPr>
            <w:tcW w:w="1240" w:type="dxa"/>
            <w:tcBorders>
              <w:top w:val="nil"/>
              <w:left w:val="nil"/>
              <w:bottom w:val="nil"/>
              <w:right w:val="nil"/>
            </w:tcBorders>
            <w:shd w:val="clear" w:color="000000" w:fill="FFFFFF"/>
            <w:vAlign w:val="center"/>
            <w:hideMark/>
          </w:tcPr>
          <w:p w:rsidR="00FD2680" w:rsidRPr="00A50C55" w:rsidRDefault="00FD2680" w:rsidP="00FD2680">
            <w:pPr>
              <w:spacing w:after="0" w:line="240" w:lineRule="auto"/>
              <w:jc w:val="center"/>
              <w:rPr>
                <w:rFonts w:ascii="Arial" w:eastAsia="Times New Roman" w:hAnsi="Arial" w:cs="Arial"/>
                <w:b/>
                <w:bCs/>
                <w:color w:val="FFFFFF"/>
                <w:sz w:val="20"/>
                <w:szCs w:val="20"/>
              </w:rPr>
            </w:pPr>
            <w:r w:rsidRPr="00A50C55">
              <w:rPr>
                <w:rFonts w:ascii="Arial" w:eastAsia="Times New Roman" w:hAnsi="Arial" w:cs="Arial"/>
                <w:b/>
                <w:bCs/>
                <w:color w:val="FFFFFF"/>
                <w:sz w:val="20"/>
                <w:szCs w:val="20"/>
              </w:rPr>
              <w:t> </w:t>
            </w:r>
          </w:p>
        </w:tc>
        <w:tc>
          <w:tcPr>
            <w:tcW w:w="880" w:type="dxa"/>
            <w:tcBorders>
              <w:top w:val="nil"/>
              <w:left w:val="nil"/>
              <w:bottom w:val="nil"/>
              <w:right w:val="nil"/>
            </w:tcBorders>
            <w:shd w:val="clear" w:color="000000" w:fill="FFFFFF"/>
            <w:vAlign w:val="center"/>
            <w:hideMark/>
          </w:tcPr>
          <w:p w:rsidR="00FD2680" w:rsidRPr="00A50C55" w:rsidRDefault="00FD2680" w:rsidP="00FD2680">
            <w:pPr>
              <w:spacing w:after="0" w:line="240" w:lineRule="auto"/>
              <w:jc w:val="center"/>
              <w:rPr>
                <w:rFonts w:ascii="Arial" w:eastAsia="Times New Roman" w:hAnsi="Arial" w:cs="Arial"/>
                <w:b/>
                <w:bCs/>
                <w:color w:val="FFFFFF"/>
                <w:sz w:val="20"/>
                <w:szCs w:val="20"/>
              </w:rPr>
            </w:pPr>
            <w:r w:rsidRPr="00A50C55">
              <w:rPr>
                <w:rFonts w:ascii="Arial" w:eastAsia="Times New Roman" w:hAnsi="Arial" w:cs="Arial"/>
                <w:b/>
                <w:bCs/>
                <w:color w:val="FFFFFF"/>
                <w:sz w:val="20"/>
                <w:szCs w:val="20"/>
              </w:rPr>
              <w:t> </w:t>
            </w:r>
          </w:p>
        </w:tc>
        <w:tc>
          <w:tcPr>
            <w:tcW w:w="620" w:type="dxa"/>
            <w:tcBorders>
              <w:top w:val="nil"/>
              <w:left w:val="nil"/>
              <w:bottom w:val="nil"/>
              <w:right w:val="nil"/>
            </w:tcBorders>
            <w:shd w:val="clear" w:color="000000" w:fill="FFFFFF"/>
            <w:vAlign w:val="center"/>
            <w:hideMark/>
          </w:tcPr>
          <w:p w:rsidR="00FD2680" w:rsidRPr="00A50C55" w:rsidRDefault="00FD2680" w:rsidP="00FD2680">
            <w:pPr>
              <w:spacing w:after="0" w:line="240" w:lineRule="auto"/>
              <w:jc w:val="center"/>
              <w:rPr>
                <w:rFonts w:ascii="Arial" w:eastAsia="Times New Roman" w:hAnsi="Arial" w:cs="Arial"/>
                <w:b/>
                <w:bCs/>
                <w:color w:val="FFFFFF"/>
                <w:sz w:val="20"/>
                <w:szCs w:val="20"/>
              </w:rPr>
            </w:pPr>
            <w:r w:rsidRPr="00A50C55">
              <w:rPr>
                <w:rFonts w:ascii="Arial" w:eastAsia="Times New Roman" w:hAnsi="Arial" w:cs="Arial"/>
                <w:b/>
                <w:bCs/>
                <w:color w:val="FFFFFF"/>
                <w:sz w:val="20"/>
                <w:szCs w:val="20"/>
              </w:rPr>
              <w:t> </w:t>
            </w:r>
          </w:p>
        </w:tc>
        <w:tc>
          <w:tcPr>
            <w:tcW w:w="980" w:type="dxa"/>
            <w:tcBorders>
              <w:top w:val="nil"/>
              <w:left w:val="nil"/>
              <w:bottom w:val="nil"/>
              <w:right w:val="nil"/>
            </w:tcBorders>
            <w:shd w:val="clear" w:color="000000" w:fill="FFFFFF"/>
            <w:vAlign w:val="center"/>
            <w:hideMark/>
          </w:tcPr>
          <w:p w:rsidR="00FD2680" w:rsidRPr="00A50C55" w:rsidRDefault="00FD2680" w:rsidP="00FD2680">
            <w:pPr>
              <w:spacing w:after="0" w:line="240" w:lineRule="auto"/>
              <w:jc w:val="center"/>
              <w:rPr>
                <w:rFonts w:ascii="Arial" w:eastAsia="Times New Roman" w:hAnsi="Arial" w:cs="Arial"/>
                <w:b/>
                <w:bCs/>
                <w:color w:val="FFFFFF"/>
                <w:sz w:val="20"/>
                <w:szCs w:val="20"/>
              </w:rPr>
            </w:pPr>
            <w:r w:rsidRPr="00A50C55">
              <w:rPr>
                <w:rFonts w:ascii="Arial" w:eastAsia="Times New Roman" w:hAnsi="Arial" w:cs="Arial"/>
                <w:b/>
                <w:bCs/>
                <w:color w:val="FFFFFF"/>
                <w:sz w:val="20"/>
                <w:szCs w:val="20"/>
              </w:rPr>
              <w:t> </w:t>
            </w:r>
          </w:p>
        </w:tc>
        <w:tc>
          <w:tcPr>
            <w:tcW w:w="940" w:type="dxa"/>
            <w:tcBorders>
              <w:top w:val="nil"/>
              <w:left w:val="nil"/>
              <w:bottom w:val="nil"/>
              <w:right w:val="nil"/>
            </w:tcBorders>
            <w:shd w:val="clear" w:color="000000" w:fill="FFFFFF"/>
            <w:vAlign w:val="center"/>
            <w:hideMark/>
          </w:tcPr>
          <w:p w:rsidR="00FD2680" w:rsidRPr="00A50C55" w:rsidRDefault="00FD2680" w:rsidP="00FD2680">
            <w:pPr>
              <w:spacing w:after="0" w:line="240" w:lineRule="auto"/>
              <w:jc w:val="center"/>
              <w:rPr>
                <w:rFonts w:ascii="Arial" w:eastAsia="Times New Roman" w:hAnsi="Arial" w:cs="Arial"/>
                <w:b/>
                <w:bCs/>
                <w:color w:val="FFFFFF"/>
                <w:sz w:val="20"/>
                <w:szCs w:val="20"/>
              </w:rPr>
            </w:pPr>
            <w:r w:rsidRPr="00A50C55">
              <w:rPr>
                <w:rFonts w:ascii="Arial" w:eastAsia="Times New Roman" w:hAnsi="Arial" w:cs="Arial"/>
                <w:b/>
                <w:bCs/>
                <w:color w:val="FFFFFF"/>
                <w:sz w:val="20"/>
                <w:szCs w:val="20"/>
              </w:rPr>
              <w:t> </w:t>
            </w:r>
          </w:p>
        </w:tc>
        <w:tc>
          <w:tcPr>
            <w:tcW w:w="940" w:type="dxa"/>
            <w:tcBorders>
              <w:top w:val="nil"/>
              <w:left w:val="nil"/>
              <w:bottom w:val="nil"/>
              <w:right w:val="nil"/>
            </w:tcBorders>
            <w:shd w:val="clear" w:color="000000" w:fill="FFFFFF"/>
            <w:vAlign w:val="center"/>
            <w:hideMark/>
          </w:tcPr>
          <w:p w:rsidR="00FD2680" w:rsidRPr="00A50C55" w:rsidRDefault="00FD2680" w:rsidP="00FD2680">
            <w:pPr>
              <w:spacing w:after="0" w:line="240" w:lineRule="auto"/>
              <w:jc w:val="center"/>
              <w:rPr>
                <w:rFonts w:ascii="Arial" w:eastAsia="Times New Roman" w:hAnsi="Arial" w:cs="Arial"/>
                <w:b/>
                <w:bCs/>
                <w:color w:val="FFFFFF"/>
                <w:sz w:val="20"/>
                <w:szCs w:val="20"/>
              </w:rPr>
            </w:pPr>
            <w:r w:rsidRPr="00A50C55">
              <w:rPr>
                <w:rFonts w:ascii="Arial" w:eastAsia="Times New Roman" w:hAnsi="Arial" w:cs="Arial"/>
                <w:b/>
                <w:bCs/>
                <w:color w:val="FFFFFF"/>
                <w:sz w:val="20"/>
                <w:szCs w:val="20"/>
              </w:rPr>
              <w:t> </w:t>
            </w:r>
          </w:p>
        </w:tc>
      </w:tr>
      <w:tr w:rsidR="00FD2680" w:rsidRPr="00A50C55" w:rsidTr="00FD2680">
        <w:trPr>
          <w:trHeight w:val="255"/>
          <w:jc w:val="center"/>
        </w:trPr>
        <w:tc>
          <w:tcPr>
            <w:tcW w:w="1240" w:type="dxa"/>
            <w:tcBorders>
              <w:top w:val="nil"/>
              <w:left w:val="nil"/>
              <w:bottom w:val="nil"/>
              <w:right w:val="nil"/>
            </w:tcBorders>
            <w:shd w:val="clear" w:color="000000" w:fill="E0E0E0"/>
            <w:hideMark/>
          </w:tcPr>
          <w:p w:rsidR="00FD2680" w:rsidRPr="00A50C55" w:rsidRDefault="00FD2680" w:rsidP="00FD2680">
            <w:pPr>
              <w:spacing w:after="0" w:line="240" w:lineRule="auto"/>
              <w:rPr>
                <w:rFonts w:ascii="Arial" w:eastAsia="Times New Roman" w:hAnsi="Arial" w:cs="Arial"/>
                <w:b/>
                <w:bCs/>
                <w:sz w:val="20"/>
                <w:szCs w:val="20"/>
              </w:rPr>
            </w:pPr>
            <w:r w:rsidRPr="00A50C55">
              <w:rPr>
                <w:rFonts w:ascii="Arial" w:eastAsia="Times New Roman" w:hAnsi="Arial" w:cs="Arial"/>
                <w:b/>
                <w:bCs/>
                <w:sz w:val="20"/>
                <w:szCs w:val="20"/>
              </w:rPr>
              <w:t>11 Guanajuato</w:t>
            </w:r>
          </w:p>
        </w:tc>
        <w:tc>
          <w:tcPr>
            <w:tcW w:w="880" w:type="dxa"/>
            <w:tcBorders>
              <w:top w:val="nil"/>
              <w:left w:val="nil"/>
              <w:bottom w:val="nil"/>
              <w:right w:val="nil"/>
            </w:tcBorders>
            <w:shd w:val="clear" w:color="000000" w:fill="E0E0E0"/>
            <w:hideMark/>
          </w:tcPr>
          <w:p w:rsidR="00FD2680" w:rsidRPr="00A50C55" w:rsidRDefault="00FD2680" w:rsidP="00FD2680">
            <w:pPr>
              <w:spacing w:after="0" w:line="240" w:lineRule="auto"/>
              <w:rPr>
                <w:rFonts w:ascii="Arial" w:eastAsia="Times New Roman" w:hAnsi="Arial" w:cs="Arial"/>
                <w:b/>
                <w:bCs/>
                <w:sz w:val="20"/>
                <w:szCs w:val="20"/>
              </w:rPr>
            </w:pPr>
            <w:r w:rsidRPr="00A50C55">
              <w:rPr>
                <w:rFonts w:ascii="Arial" w:eastAsia="Times New Roman" w:hAnsi="Arial" w:cs="Arial"/>
                <w:b/>
                <w:bCs/>
                <w:sz w:val="20"/>
                <w:szCs w:val="20"/>
              </w:rPr>
              <w:t>06 años</w:t>
            </w:r>
          </w:p>
        </w:tc>
        <w:tc>
          <w:tcPr>
            <w:tcW w:w="620" w:type="dxa"/>
            <w:tcBorders>
              <w:top w:val="nil"/>
              <w:left w:val="nil"/>
              <w:bottom w:val="nil"/>
              <w:right w:val="nil"/>
            </w:tcBorders>
            <w:shd w:val="clear" w:color="000000" w:fill="E0E0E0"/>
            <w:hideMark/>
          </w:tcPr>
          <w:p w:rsidR="00FD2680" w:rsidRPr="00A50C55" w:rsidRDefault="00FD2680" w:rsidP="00FD2680">
            <w:pPr>
              <w:spacing w:after="0" w:line="240" w:lineRule="auto"/>
              <w:rPr>
                <w:rFonts w:ascii="Arial" w:eastAsia="Times New Roman" w:hAnsi="Arial" w:cs="Arial"/>
                <w:b/>
                <w:bCs/>
                <w:sz w:val="20"/>
                <w:szCs w:val="20"/>
              </w:rPr>
            </w:pPr>
            <w:r w:rsidRPr="00A50C55">
              <w:rPr>
                <w:rFonts w:ascii="Arial" w:eastAsia="Times New Roman" w:hAnsi="Arial" w:cs="Arial"/>
                <w:b/>
                <w:bCs/>
                <w:sz w:val="20"/>
                <w:szCs w:val="20"/>
              </w:rPr>
              <w:t>Valor</w:t>
            </w:r>
          </w:p>
        </w:tc>
        <w:tc>
          <w:tcPr>
            <w:tcW w:w="980" w:type="dxa"/>
            <w:tcBorders>
              <w:top w:val="nil"/>
              <w:left w:val="nil"/>
              <w:bottom w:val="nil"/>
              <w:right w:val="nil"/>
            </w:tcBorders>
            <w:shd w:val="clear" w:color="000000" w:fill="E0E0E0"/>
            <w:hideMark/>
          </w:tcPr>
          <w:p w:rsidR="00FD2680" w:rsidRPr="00A50C55" w:rsidRDefault="00FD2680" w:rsidP="00FD2680">
            <w:pPr>
              <w:spacing w:after="0" w:line="240" w:lineRule="auto"/>
              <w:jc w:val="right"/>
              <w:rPr>
                <w:rFonts w:ascii="Arial" w:eastAsia="Times New Roman" w:hAnsi="Arial" w:cs="Arial"/>
                <w:b/>
                <w:bCs/>
                <w:sz w:val="20"/>
                <w:szCs w:val="20"/>
              </w:rPr>
            </w:pPr>
            <w:r w:rsidRPr="00A50C55">
              <w:rPr>
                <w:rFonts w:ascii="Arial" w:eastAsia="Times New Roman" w:hAnsi="Arial" w:cs="Arial"/>
                <w:b/>
                <w:bCs/>
                <w:sz w:val="20"/>
                <w:szCs w:val="20"/>
              </w:rPr>
              <w:t>112,218</w:t>
            </w:r>
          </w:p>
        </w:tc>
        <w:tc>
          <w:tcPr>
            <w:tcW w:w="940" w:type="dxa"/>
            <w:tcBorders>
              <w:top w:val="nil"/>
              <w:left w:val="nil"/>
              <w:bottom w:val="nil"/>
              <w:right w:val="nil"/>
            </w:tcBorders>
            <w:shd w:val="clear" w:color="000000" w:fill="E0E0E0"/>
            <w:hideMark/>
          </w:tcPr>
          <w:p w:rsidR="00FD2680" w:rsidRPr="00A50C55" w:rsidRDefault="00FD2680" w:rsidP="00FD2680">
            <w:pPr>
              <w:spacing w:after="0" w:line="240" w:lineRule="auto"/>
              <w:jc w:val="right"/>
              <w:rPr>
                <w:rFonts w:ascii="Arial" w:eastAsia="Times New Roman" w:hAnsi="Arial" w:cs="Arial"/>
                <w:b/>
                <w:bCs/>
                <w:sz w:val="20"/>
                <w:szCs w:val="20"/>
              </w:rPr>
            </w:pPr>
            <w:r w:rsidRPr="00A50C55">
              <w:rPr>
                <w:rFonts w:ascii="Arial" w:eastAsia="Times New Roman" w:hAnsi="Arial" w:cs="Arial"/>
                <w:b/>
                <w:bCs/>
                <w:sz w:val="20"/>
                <w:szCs w:val="20"/>
              </w:rPr>
              <w:t>56,933</w:t>
            </w:r>
          </w:p>
        </w:tc>
        <w:tc>
          <w:tcPr>
            <w:tcW w:w="940" w:type="dxa"/>
            <w:tcBorders>
              <w:top w:val="nil"/>
              <w:left w:val="nil"/>
              <w:bottom w:val="nil"/>
              <w:right w:val="nil"/>
            </w:tcBorders>
            <w:shd w:val="clear" w:color="000000" w:fill="E0E0E0"/>
            <w:hideMark/>
          </w:tcPr>
          <w:p w:rsidR="00FD2680" w:rsidRPr="00A50C55" w:rsidRDefault="00FD2680" w:rsidP="00FD2680">
            <w:pPr>
              <w:spacing w:after="0" w:line="240" w:lineRule="auto"/>
              <w:jc w:val="right"/>
              <w:rPr>
                <w:rFonts w:ascii="Arial" w:eastAsia="Times New Roman" w:hAnsi="Arial" w:cs="Arial"/>
                <w:b/>
                <w:bCs/>
                <w:sz w:val="20"/>
                <w:szCs w:val="20"/>
              </w:rPr>
            </w:pPr>
            <w:r w:rsidRPr="00A50C55">
              <w:rPr>
                <w:rFonts w:ascii="Arial" w:eastAsia="Times New Roman" w:hAnsi="Arial" w:cs="Arial"/>
                <w:b/>
                <w:bCs/>
                <w:sz w:val="20"/>
                <w:szCs w:val="20"/>
              </w:rPr>
              <w:t>55,285</w:t>
            </w:r>
          </w:p>
        </w:tc>
      </w:tr>
      <w:tr w:rsidR="00FD2680" w:rsidRPr="00A50C55" w:rsidTr="00FD2680">
        <w:trPr>
          <w:trHeight w:val="255"/>
          <w:jc w:val="center"/>
        </w:trPr>
        <w:tc>
          <w:tcPr>
            <w:tcW w:w="1240" w:type="dxa"/>
            <w:tcBorders>
              <w:top w:val="nil"/>
              <w:left w:val="nil"/>
              <w:bottom w:val="nil"/>
              <w:right w:val="nil"/>
            </w:tcBorders>
            <w:shd w:val="clear" w:color="000000" w:fill="FFFFFF"/>
            <w:hideMark/>
          </w:tcPr>
          <w:p w:rsidR="00FD2680" w:rsidRPr="00A50C55" w:rsidRDefault="00FD2680" w:rsidP="00FD2680">
            <w:pPr>
              <w:spacing w:after="0" w:line="240" w:lineRule="auto"/>
              <w:rPr>
                <w:rFonts w:ascii="Arial" w:eastAsia="Times New Roman" w:hAnsi="Arial" w:cs="Arial"/>
                <w:b/>
                <w:bCs/>
                <w:sz w:val="20"/>
                <w:szCs w:val="20"/>
              </w:rPr>
            </w:pPr>
            <w:r w:rsidRPr="00A50C55">
              <w:rPr>
                <w:rFonts w:ascii="Arial" w:eastAsia="Times New Roman" w:hAnsi="Arial" w:cs="Arial"/>
                <w:b/>
                <w:bCs/>
                <w:sz w:val="20"/>
                <w:szCs w:val="20"/>
              </w:rPr>
              <w:t>11 Guanajuato</w:t>
            </w:r>
          </w:p>
        </w:tc>
        <w:tc>
          <w:tcPr>
            <w:tcW w:w="880" w:type="dxa"/>
            <w:tcBorders>
              <w:top w:val="nil"/>
              <w:left w:val="nil"/>
              <w:bottom w:val="nil"/>
              <w:right w:val="nil"/>
            </w:tcBorders>
            <w:shd w:val="clear" w:color="000000" w:fill="FFFFFF"/>
            <w:hideMark/>
          </w:tcPr>
          <w:p w:rsidR="00FD2680" w:rsidRPr="00A50C55" w:rsidRDefault="00FD2680" w:rsidP="00FD2680">
            <w:pPr>
              <w:spacing w:after="0" w:line="240" w:lineRule="auto"/>
              <w:rPr>
                <w:rFonts w:ascii="Arial" w:eastAsia="Times New Roman" w:hAnsi="Arial" w:cs="Arial"/>
                <w:b/>
                <w:bCs/>
                <w:sz w:val="20"/>
                <w:szCs w:val="20"/>
              </w:rPr>
            </w:pPr>
            <w:r w:rsidRPr="00A50C55">
              <w:rPr>
                <w:rFonts w:ascii="Arial" w:eastAsia="Times New Roman" w:hAnsi="Arial" w:cs="Arial"/>
                <w:b/>
                <w:bCs/>
                <w:sz w:val="20"/>
                <w:szCs w:val="20"/>
              </w:rPr>
              <w:t>07 años</w:t>
            </w:r>
          </w:p>
        </w:tc>
        <w:tc>
          <w:tcPr>
            <w:tcW w:w="620" w:type="dxa"/>
            <w:tcBorders>
              <w:top w:val="nil"/>
              <w:left w:val="nil"/>
              <w:bottom w:val="nil"/>
              <w:right w:val="nil"/>
            </w:tcBorders>
            <w:shd w:val="clear" w:color="000000" w:fill="FFFFFF"/>
            <w:hideMark/>
          </w:tcPr>
          <w:p w:rsidR="00FD2680" w:rsidRPr="00A50C55" w:rsidRDefault="00FD2680" w:rsidP="00FD2680">
            <w:pPr>
              <w:spacing w:after="0" w:line="240" w:lineRule="auto"/>
              <w:rPr>
                <w:rFonts w:ascii="Arial" w:eastAsia="Times New Roman" w:hAnsi="Arial" w:cs="Arial"/>
                <w:b/>
                <w:bCs/>
                <w:sz w:val="20"/>
                <w:szCs w:val="20"/>
              </w:rPr>
            </w:pPr>
            <w:r w:rsidRPr="00A50C55">
              <w:rPr>
                <w:rFonts w:ascii="Arial" w:eastAsia="Times New Roman" w:hAnsi="Arial" w:cs="Arial"/>
                <w:b/>
                <w:bCs/>
                <w:sz w:val="20"/>
                <w:szCs w:val="20"/>
              </w:rPr>
              <w:t>Valor</w:t>
            </w:r>
          </w:p>
        </w:tc>
        <w:tc>
          <w:tcPr>
            <w:tcW w:w="980" w:type="dxa"/>
            <w:tcBorders>
              <w:top w:val="nil"/>
              <w:left w:val="nil"/>
              <w:bottom w:val="nil"/>
              <w:right w:val="nil"/>
            </w:tcBorders>
            <w:shd w:val="clear" w:color="000000" w:fill="FFFFFF"/>
            <w:hideMark/>
          </w:tcPr>
          <w:p w:rsidR="00FD2680" w:rsidRPr="00A50C55" w:rsidRDefault="00FD2680" w:rsidP="00FD2680">
            <w:pPr>
              <w:spacing w:after="0" w:line="240" w:lineRule="auto"/>
              <w:jc w:val="right"/>
              <w:rPr>
                <w:rFonts w:ascii="Arial" w:eastAsia="Times New Roman" w:hAnsi="Arial" w:cs="Arial"/>
                <w:b/>
                <w:bCs/>
                <w:sz w:val="20"/>
                <w:szCs w:val="20"/>
              </w:rPr>
            </w:pPr>
            <w:r w:rsidRPr="00A50C55">
              <w:rPr>
                <w:rFonts w:ascii="Arial" w:eastAsia="Times New Roman" w:hAnsi="Arial" w:cs="Arial"/>
                <w:b/>
                <w:bCs/>
                <w:sz w:val="20"/>
                <w:szCs w:val="20"/>
              </w:rPr>
              <w:t>114,045</w:t>
            </w:r>
          </w:p>
        </w:tc>
        <w:tc>
          <w:tcPr>
            <w:tcW w:w="940" w:type="dxa"/>
            <w:tcBorders>
              <w:top w:val="nil"/>
              <w:left w:val="nil"/>
              <w:bottom w:val="nil"/>
              <w:right w:val="nil"/>
            </w:tcBorders>
            <w:shd w:val="clear" w:color="000000" w:fill="FFFFFF"/>
            <w:hideMark/>
          </w:tcPr>
          <w:p w:rsidR="00FD2680" w:rsidRPr="00A50C55" w:rsidRDefault="00FD2680" w:rsidP="00FD2680">
            <w:pPr>
              <w:spacing w:after="0" w:line="240" w:lineRule="auto"/>
              <w:jc w:val="right"/>
              <w:rPr>
                <w:rFonts w:ascii="Arial" w:eastAsia="Times New Roman" w:hAnsi="Arial" w:cs="Arial"/>
                <w:b/>
                <w:bCs/>
                <w:sz w:val="20"/>
                <w:szCs w:val="20"/>
              </w:rPr>
            </w:pPr>
            <w:r w:rsidRPr="00A50C55">
              <w:rPr>
                <w:rFonts w:ascii="Arial" w:eastAsia="Times New Roman" w:hAnsi="Arial" w:cs="Arial"/>
                <w:b/>
                <w:bCs/>
                <w:sz w:val="20"/>
                <w:szCs w:val="20"/>
              </w:rPr>
              <w:t>57,475</w:t>
            </w:r>
          </w:p>
        </w:tc>
        <w:tc>
          <w:tcPr>
            <w:tcW w:w="940" w:type="dxa"/>
            <w:tcBorders>
              <w:top w:val="nil"/>
              <w:left w:val="nil"/>
              <w:bottom w:val="nil"/>
              <w:right w:val="nil"/>
            </w:tcBorders>
            <w:shd w:val="clear" w:color="000000" w:fill="FFFFFF"/>
            <w:hideMark/>
          </w:tcPr>
          <w:p w:rsidR="00FD2680" w:rsidRPr="00A50C55" w:rsidRDefault="00FD2680" w:rsidP="00FD2680">
            <w:pPr>
              <w:spacing w:after="0" w:line="240" w:lineRule="auto"/>
              <w:jc w:val="right"/>
              <w:rPr>
                <w:rFonts w:ascii="Arial" w:eastAsia="Times New Roman" w:hAnsi="Arial" w:cs="Arial"/>
                <w:b/>
                <w:bCs/>
                <w:sz w:val="20"/>
                <w:szCs w:val="20"/>
              </w:rPr>
            </w:pPr>
            <w:r w:rsidRPr="00A50C55">
              <w:rPr>
                <w:rFonts w:ascii="Arial" w:eastAsia="Times New Roman" w:hAnsi="Arial" w:cs="Arial"/>
                <w:b/>
                <w:bCs/>
                <w:sz w:val="20"/>
                <w:szCs w:val="20"/>
              </w:rPr>
              <w:t>56,570</w:t>
            </w:r>
          </w:p>
        </w:tc>
      </w:tr>
      <w:tr w:rsidR="00FD2680" w:rsidRPr="00A50C55" w:rsidTr="00FD2680">
        <w:trPr>
          <w:trHeight w:val="255"/>
          <w:jc w:val="center"/>
        </w:trPr>
        <w:tc>
          <w:tcPr>
            <w:tcW w:w="1240" w:type="dxa"/>
            <w:tcBorders>
              <w:top w:val="nil"/>
              <w:left w:val="nil"/>
              <w:bottom w:val="nil"/>
              <w:right w:val="nil"/>
            </w:tcBorders>
            <w:shd w:val="clear" w:color="000000" w:fill="E0E0E0"/>
            <w:hideMark/>
          </w:tcPr>
          <w:p w:rsidR="00FD2680" w:rsidRPr="00A50C55" w:rsidRDefault="00FD2680" w:rsidP="00FD2680">
            <w:pPr>
              <w:spacing w:after="0" w:line="240" w:lineRule="auto"/>
              <w:rPr>
                <w:rFonts w:ascii="Arial" w:eastAsia="Times New Roman" w:hAnsi="Arial" w:cs="Arial"/>
                <w:b/>
                <w:bCs/>
                <w:sz w:val="20"/>
                <w:szCs w:val="20"/>
              </w:rPr>
            </w:pPr>
            <w:r w:rsidRPr="00A50C55">
              <w:rPr>
                <w:rFonts w:ascii="Arial" w:eastAsia="Times New Roman" w:hAnsi="Arial" w:cs="Arial"/>
                <w:b/>
                <w:bCs/>
                <w:sz w:val="20"/>
                <w:szCs w:val="20"/>
              </w:rPr>
              <w:t>11 Guanajuato</w:t>
            </w:r>
          </w:p>
        </w:tc>
        <w:tc>
          <w:tcPr>
            <w:tcW w:w="880" w:type="dxa"/>
            <w:tcBorders>
              <w:top w:val="nil"/>
              <w:left w:val="nil"/>
              <w:bottom w:val="nil"/>
              <w:right w:val="nil"/>
            </w:tcBorders>
            <w:shd w:val="clear" w:color="000000" w:fill="E0E0E0"/>
            <w:hideMark/>
          </w:tcPr>
          <w:p w:rsidR="00FD2680" w:rsidRPr="00A50C55" w:rsidRDefault="00FD2680" w:rsidP="00FD2680">
            <w:pPr>
              <w:spacing w:after="0" w:line="240" w:lineRule="auto"/>
              <w:rPr>
                <w:rFonts w:ascii="Arial" w:eastAsia="Times New Roman" w:hAnsi="Arial" w:cs="Arial"/>
                <w:b/>
                <w:bCs/>
                <w:sz w:val="20"/>
                <w:szCs w:val="20"/>
              </w:rPr>
            </w:pPr>
            <w:r w:rsidRPr="00A50C55">
              <w:rPr>
                <w:rFonts w:ascii="Arial" w:eastAsia="Times New Roman" w:hAnsi="Arial" w:cs="Arial"/>
                <w:b/>
                <w:bCs/>
                <w:sz w:val="20"/>
                <w:szCs w:val="20"/>
              </w:rPr>
              <w:t>08 años</w:t>
            </w:r>
          </w:p>
        </w:tc>
        <w:tc>
          <w:tcPr>
            <w:tcW w:w="620" w:type="dxa"/>
            <w:tcBorders>
              <w:top w:val="nil"/>
              <w:left w:val="nil"/>
              <w:bottom w:val="nil"/>
              <w:right w:val="nil"/>
            </w:tcBorders>
            <w:shd w:val="clear" w:color="000000" w:fill="E0E0E0"/>
            <w:hideMark/>
          </w:tcPr>
          <w:p w:rsidR="00FD2680" w:rsidRPr="00A50C55" w:rsidRDefault="00FD2680" w:rsidP="00FD2680">
            <w:pPr>
              <w:spacing w:after="0" w:line="240" w:lineRule="auto"/>
              <w:rPr>
                <w:rFonts w:ascii="Arial" w:eastAsia="Times New Roman" w:hAnsi="Arial" w:cs="Arial"/>
                <w:b/>
                <w:bCs/>
                <w:sz w:val="20"/>
                <w:szCs w:val="20"/>
              </w:rPr>
            </w:pPr>
            <w:r w:rsidRPr="00A50C55">
              <w:rPr>
                <w:rFonts w:ascii="Arial" w:eastAsia="Times New Roman" w:hAnsi="Arial" w:cs="Arial"/>
                <w:b/>
                <w:bCs/>
                <w:sz w:val="20"/>
                <w:szCs w:val="20"/>
              </w:rPr>
              <w:t>Valor</w:t>
            </w:r>
          </w:p>
        </w:tc>
        <w:tc>
          <w:tcPr>
            <w:tcW w:w="980" w:type="dxa"/>
            <w:tcBorders>
              <w:top w:val="nil"/>
              <w:left w:val="nil"/>
              <w:bottom w:val="nil"/>
              <w:right w:val="nil"/>
            </w:tcBorders>
            <w:shd w:val="clear" w:color="000000" w:fill="E0E0E0"/>
            <w:hideMark/>
          </w:tcPr>
          <w:p w:rsidR="00FD2680" w:rsidRPr="00A50C55" w:rsidRDefault="00FD2680" w:rsidP="00FD2680">
            <w:pPr>
              <w:spacing w:after="0" w:line="240" w:lineRule="auto"/>
              <w:jc w:val="right"/>
              <w:rPr>
                <w:rFonts w:ascii="Arial" w:eastAsia="Times New Roman" w:hAnsi="Arial" w:cs="Arial"/>
                <w:b/>
                <w:bCs/>
                <w:sz w:val="20"/>
                <w:szCs w:val="20"/>
              </w:rPr>
            </w:pPr>
            <w:r w:rsidRPr="00A50C55">
              <w:rPr>
                <w:rFonts w:ascii="Arial" w:eastAsia="Times New Roman" w:hAnsi="Arial" w:cs="Arial"/>
                <w:b/>
                <w:bCs/>
                <w:sz w:val="20"/>
                <w:szCs w:val="20"/>
              </w:rPr>
              <w:t>111,768</w:t>
            </w:r>
          </w:p>
        </w:tc>
        <w:tc>
          <w:tcPr>
            <w:tcW w:w="940" w:type="dxa"/>
            <w:tcBorders>
              <w:top w:val="nil"/>
              <w:left w:val="nil"/>
              <w:bottom w:val="nil"/>
              <w:right w:val="nil"/>
            </w:tcBorders>
            <w:shd w:val="clear" w:color="000000" w:fill="E0E0E0"/>
            <w:hideMark/>
          </w:tcPr>
          <w:p w:rsidR="00FD2680" w:rsidRPr="00A50C55" w:rsidRDefault="00FD2680" w:rsidP="00FD2680">
            <w:pPr>
              <w:spacing w:after="0" w:line="240" w:lineRule="auto"/>
              <w:jc w:val="right"/>
              <w:rPr>
                <w:rFonts w:ascii="Arial" w:eastAsia="Times New Roman" w:hAnsi="Arial" w:cs="Arial"/>
                <w:b/>
                <w:bCs/>
                <w:sz w:val="20"/>
                <w:szCs w:val="20"/>
              </w:rPr>
            </w:pPr>
            <w:r w:rsidRPr="00A50C55">
              <w:rPr>
                <w:rFonts w:ascii="Arial" w:eastAsia="Times New Roman" w:hAnsi="Arial" w:cs="Arial"/>
                <w:b/>
                <w:bCs/>
                <w:sz w:val="20"/>
                <w:szCs w:val="20"/>
              </w:rPr>
              <w:t>56,661</w:t>
            </w:r>
          </w:p>
        </w:tc>
        <w:tc>
          <w:tcPr>
            <w:tcW w:w="940" w:type="dxa"/>
            <w:tcBorders>
              <w:top w:val="nil"/>
              <w:left w:val="nil"/>
              <w:bottom w:val="nil"/>
              <w:right w:val="nil"/>
            </w:tcBorders>
            <w:shd w:val="clear" w:color="000000" w:fill="E0E0E0"/>
            <w:hideMark/>
          </w:tcPr>
          <w:p w:rsidR="00FD2680" w:rsidRPr="00A50C55" w:rsidRDefault="00FD2680" w:rsidP="00FD2680">
            <w:pPr>
              <w:spacing w:after="0" w:line="240" w:lineRule="auto"/>
              <w:jc w:val="right"/>
              <w:rPr>
                <w:rFonts w:ascii="Arial" w:eastAsia="Times New Roman" w:hAnsi="Arial" w:cs="Arial"/>
                <w:b/>
                <w:bCs/>
                <w:sz w:val="20"/>
                <w:szCs w:val="20"/>
              </w:rPr>
            </w:pPr>
            <w:r w:rsidRPr="00A50C55">
              <w:rPr>
                <w:rFonts w:ascii="Arial" w:eastAsia="Times New Roman" w:hAnsi="Arial" w:cs="Arial"/>
                <w:b/>
                <w:bCs/>
                <w:sz w:val="20"/>
                <w:szCs w:val="20"/>
              </w:rPr>
              <w:t>55,107</w:t>
            </w:r>
          </w:p>
        </w:tc>
      </w:tr>
      <w:tr w:rsidR="00FD2680" w:rsidRPr="00A50C55" w:rsidTr="00FD2680">
        <w:trPr>
          <w:trHeight w:val="255"/>
          <w:jc w:val="center"/>
        </w:trPr>
        <w:tc>
          <w:tcPr>
            <w:tcW w:w="1240" w:type="dxa"/>
            <w:tcBorders>
              <w:top w:val="nil"/>
              <w:left w:val="nil"/>
              <w:bottom w:val="nil"/>
              <w:right w:val="nil"/>
            </w:tcBorders>
            <w:shd w:val="clear" w:color="000000" w:fill="FFFFFF"/>
            <w:hideMark/>
          </w:tcPr>
          <w:p w:rsidR="00FD2680" w:rsidRPr="00A50C55" w:rsidRDefault="00FD2680" w:rsidP="00FD2680">
            <w:pPr>
              <w:spacing w:after="0" w:line="240" w:lineRule="auto"/>
              <w:rPr>
                <w:rFonts w:ascii="Arial" w:eastAsia="Times New Roman" w:hAnsi="Arial" w:cs="Arial"/>
                <w:b/>
                <w:bCs/>
                <w:sz w:val="20"/>
                <w:szCs w:val="20"/>
              </w:rPr>
            </w:pPr>
            <w:r w:rsidRPr="00A50C55">
              <w:rPr>
                <w:rFonts w:ascii="Arial" w:eastAsia="Times New Roman" w:hAnsi="Arial" w:cs="Arial"/>
                <w:b/>
                <w:bCs/>
                <w:sz w:val="20"/>
                <w:szCs w:val="20"/>
              </w:rPr>
              <w:t>11 Guanajuato</w:t>
            </w:r>
          </w:p>
        </w:tc>
        <w:tc>
          <w:tcPr>
            <w:tcW w:w="880" w:type="dxa"/>
            <w:tcBorders>
              <w:top w:val="nil"/>
              <w:left w:val="nil"/>
              <w:bottom w:val="nil"/>
              <w:right w:val="nil"/>
            </w:tcBorders>
            <w:shd w:val="clear" w:color="000000" w:fill="FFFFFF"/>
            <w:hideMark/>
          </w:tcPr>
          <w:p w:rsidR="00FD2680" w:rsidRPr="00A50C55" w:rsidRDefault="00FD2680" w:rsidP="00FD2680">
            <w:pPr>
              <w:spacing w:after="0" w:line="240" w:lineRule="auto"/>
              <w:rPr>
                <w:rFonts w:ascii="Arial" w:eastAsia="Times New Roman" w:hAnsi="Arial" w:cs="Arial"/>
                <w:b/>
                <w:bCs/>
                <w:sz w:val="20"/>
                <w:szCs w:val="20"/>
              </w:rPr>
            </w:pPr>
            <w:r w:rsidRPr="00A50C55">
              <w:rPr>
                <w:rFonts w:ascii="Arial" w:eastAsia="Times New Roman" w:hAnsi="Arial" w:cs="Arial"/>
                <w:b/>
                <w:bCs/>
                <w:sz w:val="20"/>
                <w:szCs w:val="20"/>
              </w:rPr>
              <w:t>09 años</w:t>
            </w:r>
          </w:p>
        </w:tc>
        <w:tc>
          <w:tcPr>
            <w:tcW w:w="620" w:type="dxa"/>
            <w:tcBorders>
              <w:top w:val="nil"/>
              <w:left w:val="nil"/>
              <w:bottom w:val="nil"/>
              <w:right w:val="nil"/>
            </w:tcBorders>
            <w:shd w:val="clear" w:color="000000" w:fill="FFFFFF"/>
            <w:hideMark/>
          </w:tcPr>
          <w:p w:rsidR="00FD2680" w:rsidRPr="00A50C55" w:rsidRDefault="00FD2680" w:rsidP="00FD2680">
            <w:pPr>
              <w:spacing w:after="0" w:line="240" w:lineRule="auto"/>
              <w:rPr>
                <w:rFonts w:ascii="Arial" w:eastAsia="Times New Roman" w:hAnsi="Arial" w:cs="Arial"/>
                <w:b/>
                <w:bCs/>
                <w:sz w:val="20"/>
                <w:szCs w:val="20"/>
              </w:rPr>
            </w:pPr>
            <w:r w:rsidRPr="00A50C55">
              <w:rPr>
                <w:rFonts w:ascii="Arial" w:eastAsia="Times New Roman" w:hAnsi="Arial" w:cs="Arial"/>
                <w:b/>
                <w:bCs/>
                <w:sz w:val="20"/>
                <w:szCs w:val="20"/>
              </w:rPr>
              <w:t>Valor</w:t>
            </w:r>
          </w:p>
        </w:tc>
        <w:tc>
          <w:tcPr>
            <w:tcW w:w="980" w:type="dxa"/>
            <w:tcBorders>
              <w:top w:val="nil"/>
              <w:left w:val="nil"/>
              <w:bottom w:val="nil"/>
              <w:right w:val="nil"/>
            </w:tcBorders>
            <w:shd w:val="clear" w:color="000000" w:fill="FFFFFF"/>
            <w:hideMark/>
          </w:tcPr>
          <w:p w:rsidR="00FD2680" w:rsidRPr="00A50C55" w:rsidRDefault="00FD2680" w:rsidP="00FD2680">
            <w:pPr>
              <w:spacing w:after="0" w:line="240" w:lineRule="auto"/>
              <w:jc w:val="right"/>
              <w:rPr>
                <w:rFonts w:ascii="Arial" w:eastAsia="Times New Roman" w:hAnsi="Arial" w:cs="Arial"/>
                <w:b/>
                <w:bCs/>
                <w:sz w:val="20"/>
                <w:szCs w:val="20"/>
              </w:rPr>
            </w:pPr>
            <w:r w:rsidRPr="00A50C55">
              <w:rPr>
                <w:rFonts w:ascii="Arial" w:eastAsia="Times New Roman" w:hAnsi="Arial" w:cs="Arial"/>
                <w:b/>
                <w:bCs/>
                <w:sz w:val="20"/>
                <w:szCs w:val="20"/>
              </w:rPr>
              <w:t>107,918</w:t>
            </w:r>
          </w:p>
        </w:tc>
        <w:tc>
          <w:tcPr>
            <w:tcW w:w="940" w:type="dxa"/>
            <w:tcBorders>
              <w:top w:val="nil"/>
              <w:left w:val="nil"/>
              <w:bottom w:val="nil"/>
              <w:right w:val="nil"/>
            </w:tcBorders>
            <w:shd w:val="clear" w:color="000000" w:fill="FFFFFF"/>
            <w:hideMark/>
          </w:tcPr>
          <w:p w:rsidR="00FD2680" w:rsidRPr="00A50C55" w:rsidRDefault="00FD2680" w:rsidP="00FD2680">
            <w:pPr>
              <w:spacing w:after="0" w:line="240" w:lineRule="auto"/>
              <w:jc w:val="right"/>
              <w:rPr>
                <w:rFonts w:ascii="Arial" w:eastAsia="Times New Roman" w:hAnsi="Arial" w:cs="Arial"/>
                <w:b/>
                <w:bCs/>
                <w:sz w:val="20"/>
                <w:szCs w:val="20"/>
              </w:rPr>
            </w:pPr>
            <w:r w:rsidRPr="00A50C55">
              <w:rPr>
                <w:rFonts w:ascii="Arial" w:eastAsia="Times New Roman" w:hAnsi="Arial" w:cs="Arial"/>
                <w:b/>
                <w:bCs/>
                <w:sz w:val="20"/>
                <w:szCs w:val="20"/>
              </w:rPr>
              <w:t>54,474</w:t>
            </w:r>
          </w:p>
        </w:tc>
        <w:tc>
          <w:tcPr>
            <w:tcW w:w="940" w:type="dxa"/>
            <w:tcBorders>
              <w:top w:val="nil"/>
              <w:left w:val="nil"/>
              <w:bottom w:val="nil"/>
              <w:right w:val="nil"/>
            </w:tcBorders>
            <w:shd w:val="clear" w:color="000000" w:fill="FFFFFF"/>
            <w:hideMark/>
          </w:tcPr>
          <w:p w:rsidR="00FD2680" w:rsidRPr="00A50C55" w:rsidRDefault="00FD2680" w:rsidP="00FD2680">
            <w:pPr>
              <w:spacing w:after="0" w:line="240" w:lineRule="auto"/>
              <w:jc w:val="right"/>
              <w:rPr>
                <w:rFonts w:ascii="Arial" w:eastAsia="Times New Roman" w:hAnsi="Arial" w:cs="Arial"/>
                <w:b/>
                <w:bCs/>
                <w:sz w:val="20"/>
                <w:szCs w:val="20"/>
              </w:rPr>
            </w:pPr>
            <w:r w:rsidRPr="00A50C55">
              <w:rPr>
                <w:rFonts w:ascii="Arial" w:eastAsia="Times New Roman" w:hAnsi="Arial" w:cs="Arial"/>
                <w:b/>
                <w:bCs/>
                <w:sz w:val="20"/>
                <w:szCs w:val="20"/>
              </w:rPr>
              <w:t>53,444</w:t>
            </w:r>
          </w:p>
        </w:tc>
      </w:tr>
      <w:tr w:rsidR="00FD2680" w:rsidRPr="00A50C55" w:rsidTr="00FD2680">
        <w:trPr>
          <w:trHeight w:val="255"/>
          <w:jc w:val="center"/>
        </w:trPr>
        <w:tc>
          <w:tcPr>
            <w:tcW w:w="1240" w:type="dxa"/>
            <w:tcBorders>
              <w:top w:val="nil"/>
              <w:left w:val="nil"/>
              <w:bottom w:val="nil"/>
              <w:right w:val="nil"/>
            </w:tcBorders>
            <w:shd w:val="clear" w:color="000000" w:fill="E0E0E0"/>
            <w:hideMark/>
          </w:tcPr>
          <w:p w:rsidR="00FD2680" w:rsidRPr="00A50C55" w:rsidRDefault="00FD2680" w:rsidP="00FD2680">
            <w:pPr>
              <w:spacing w:after="0" w:line="240" w:lineRule="auto"/>
              <w:rPr>
                <w:rFonts w:ascii="Arial" w:eastAsia="Times New Roman" w:hAnsi="Arial" w:cs="Arial"/>
                <w:b/>
                <w:bCs/>
                <w:sz w:val="20"/>
                <w:szCs w:val="20"/>
              </w:rPr>
            </w:pPr>
            <w:r w:rsidRPr="00A50C55">
              <w:rPr>
                <w:rFonts w:ascii="Arial" w:eastAsia="Times New Roman" w:hAnsi="Arial" w:cs="Arial"/>
                <w:b/>
                <w:bCs/>
                <w:sz w:val="20"/>
                <w:szCs w:val="20"/>
              </w:rPr>
              <w:t>11 Guanajuato</w:t>
            </w:r>
          </w:p>
        </w:tc>
        <w:tc>
          <w:tcPr>
            <w:tcW w:w="880" w:type="dxa"/>
            <w:tcBorders>
              <w:top w:val="nil"/>
              <w:left w:val="nil"/>
              <w:bottom w:val="nil"/>
              <w:right w:val="nil"/>
            </w:tcBorders>
            <w:shd w:val="clear" w:color="000000" w:fill="E0E0E0"/>
            <w:hideMark/>
          </w:tcPr>
          <w:p w:rsidR="00FD2680" w:rsidRPr="00A50C55" w:rsidRDefault="00FD2680" w:rsidP="00FD2680">
            <w:pPr>
              <w:spacing w:after="0" w:line="240" w:lineRule="auto"/>
              <w:rPr>
                <w:rFonts w:ascii="Arial" w:eastAsia="Times New Roman" w:hAnsi="Arial" w:cs="Arial"/>
                <w:b/>
                <w:bCs/>
                <w:sz w:val="20"/>
                <w:szCs w:val="20"/>
              </w:rPr>
            </w:pPr>
            <w:r w:rsidRPr="00A50C55">
              <w:rPr>
                <w:rFonts w:ascii="Arial" w:eastAsia="Times New Roman" w:hAnsi="Arial" w:cs="Arial"/>
                <w:b/>
                <w:bCs/>
                <w:sz w:val="20"/>
                <w:szCs w:val="20"/>
              </w:rPr>
              <w:t>10 años</w:t>
            </w:r>
          </w:p>
        </w:tc>
        <w:tc>
          <w:tcPr>
            <w:tcW w:w="620" w:type="dxa"/>
            <w:tcBorders>
              <w:top w:val="nil"/>
              <w:left w:val="nil"/>
              <w:bottom w:val="nil"/>
              <w:right w:val="nil"/>
            </w:tcBorders>
            <w:shd w:val="clear" w:color="000000" w:fill="E0E0E0"/>
            <w:hideMark/>
          </w:tcPr>
          <w:p w:rsidR="00FD2680" w:rsidRPr="00A50C55" w:rsidRDefault="00FD2680" w:rsidP="00FD2680">
            <w:pPr>
              <w:spacing w:after="0" w:line="240" w:lineRule="auto"/>
              <w:rPr>
                <w:rFonts w:ascii="Arial" w:eastAsia="Times New Roman" w:hAnsi="Arial" w:cs="Arial"/>
                <w:b/>
                <w:bCs/>
                <w:sz w:val="20"/>
                <w:szCs w:val="20"/>
              </w:rPr>
            </w:pPr>
            <w:r w:rsidRPr="00A50C55">
              <w:rPr>
                <w:rFonts w:ascii="Arial" w:eastAsia="Times New Roman" w:hAnsi="Arial" w:cs="Arial"/>
                <w:b/>
                <w:bCs/>
                <w:sz w:val="20"/>
                <w:szCs w:val="20"/>
              </w:rPr>
              <w:t>Valor</w:t>
            </w:r>
          </w:p>
        </w:tc>
        <w:tc>
          <w:tcPr>
            <w:tcW w:w="980" w:type="dxa"/>
            <w:tcBorders>
              <w:top w:val="nil"/>
              <w:left w:val="nil"/>
              <w:bottom w:val="nil"/>
              <w:right w:val="nil"/>
            </w:tcBorders>
            <w:shd w:val="clear" w:color="000000" w:fill="E0E0E0"/>
            <w:hideMark/>
          </w:tcPr>
          <w:p w:rsidR="00FD2680" w:rsidRPr="00A50C55" w:rsidRDefault="00FD2680" w:rsidP="00FD2680">
            <w:pPr>
              <w:spacing w:after="0" w:line="240" w:lineRule="auto"/>
              <w:jc w:val="right"/>
              <w:rPr>
                <w:rFonts w:ascii="Arial" w:eastAsia="Times New Roman" w:hAnsi="Arial" w:cs="Arial"/>
                <w:b/>
                <w:bCs/>
                <w:sz w:val="20"/>
                <w:szCs w:val="20"/>
              </w:rPr>
            </w:pPr>
            <w:r w:rsidRPr="00A50C55">
              <w:rPr>
                <w:rFonts w:ascii="Arial" w:eastAsia="Times New Roman" w:hAnsi="Arial" w:cs="Arial"/>
                <w:b/>
                <w:bCs/>
                <w:sz w:val="20"/>
                <w:szCs w:val="20"/>
              </w:rPr>
              <w:t>115,550</w:t>
            </w:r>
          </w:p>
        </w:tc>
        <w:tc>
          <w:tcPr>
            <w:tcW w:w="940" w:type="dxa"/>
            <w:tcBorders>
              <w:top w:val="nil"/>
              <w:left w:val="nil"/>
              <w:bottom w:val="nil"/>
              <w:right w:val="nil"/>
            </w:tcBorders>
            <w:shd w:val="clear" w:color="000000" w:fill="E0E0E0"/>
            <w:hideMark/>
          </w:tcPr>
          <w:p w:rsidR="00FD2680" w:rsidRPr="00A50C55" w:rsidRDefault="00FD2680" w:rsidP="00FD2680">
            <w:pPr>
              <w:spacing w:after="0" w:line="240" w:lineRule="auto"/>
              <w:jc w:val="right"/>
              <w:rPr>
                <w:rFonts w:ascii="Arial" w:eastAsia="Times New Roman" w:hAnsi="Arial" w:cs="Arial"/>
                <w:b/>
                <w:bCs/>
                <w:sz w:val="20"/>
                <w:szCs w:val="20"/>
              </w:rPr>
            </w:pPr>
            <w:r w:rsidRPr="00A50C55">
              <w:rPr>
                <w:rFonts w:ascii="Arial" w:eastAsia="Times New Roman" w:hAnsi="Arial" w:cs="Arial"/>
                <w:b/>
                <w:bCs/>
                <w:sz w:val="20"/>
                <w:szCs w:val="20"/>
              </w:rPr>
              <w:t>58,503</w:t>
            </w:r>
          </w:p>
        </w:tc>
        <w:tc>
          <w:tcPr>
            <w:tcW w:w="940" w:type="dxa"/>
            <w:tcBorders>
              <w:top w:val="nil"/>
              <w:left w:val="nil"/>
              <w:bottom w:val="nil"/>
              <w:right w:val="nil"/>
            </w:tcBorders>
            <w:shd w:val="clear" w:color="000000" w:fill="E0E0E0"/>
            <w:hideMark/>
          </w:tcPr>
          <w:p w:rsidR="00FD2680" w:rsidRPr="00A50C55" w:rsidRDefault="00FD2680" w:rsidP="00FD2680">
            <w:pPr>
              <w:spacing w:after="0" w:line="240" w:lineRule="auto"/>
              <w:jc w:val="right"/>
              <w:rPr>
                <w:rFonts w:ascii="Arial" w:eastAsia="Times New Roman" w:hAnsi="Arial" w:cs="Arial"/>
                <w:b/>
                <w:bCs/>
                <w:sz w:val="20"/>
                <w:szCs w:val="20"/>
              </w:rPr>
            </w:pPr>
            <w:r w:rsidRPr="00A50C55">
              <w:rPr>
                <w:rFonts w:ascii="Arial" w:eastAsia="Times New Roman" w:hAnsi="Arial" w:cs="Arial"/>
                <w:b/>
                <w:bCs/>
                <w:sz w:val="20"/>
                <w:szCs w:val="20"/>
              </w:rPr>
              <w:t>57,047</w:t>
            </w:r>
          </w:p>
        </w:tc>
      </w:tr>
      <w:tr w:rsidR="00FD2680" w:rsidRPr="00A50C55" w:rsidTr="00FD2680">
        <w:trPr>
          <w:trHeight w:val="255"/>
          <w:jc w:val="center"/>
        </w:trPr>
        <w:tc>
          <w:tcPr>
            <w:tcW w:w="1240" w:type="dxa"/>
            <w:tcBorders>
              <w:top w:val="nil"/>
              <w:left w:val="nil"/>
              <w:bottom w:val="nil"/>
              <w:right w:val="nil"/>
            </w:tcBorders>
            <w:shd w:val="clear" w:color="000000" w:fill="FFFFFF"/>
            <w:hideMark/>
          </w:tcPr>
          <w:p w:rsidR="00FD2680" w:rsidRPr="00A50C55" w:rsidRDefault="00FD2680" w:rsidP="00FD2680">
            <w:pPr>
              <w:spacing w:after="0" w:line="240" w:lineRule="auto"/>
              <w:rPr>
                <w:rFonts w:ascii="Arial" w:eastAsia="Times New Roman" w:hAnsi="Arial" w:cs="Arial"/>
                <w:b/>
                <w:bCs/>
                <w:sz w:val="20"/>
                <w:szCs w:val="20"/>
              </w:rPr>
            </w:pPr>
            <w:r w:rsidRPr="00A50C55">
              <w:rPr>
                <w:rFonts w:ascii="Arial" w:eastAsia="Times New Roman" w:hAnsi="Arial" w:cs="Arial"/>
                <w:b/>
                <w:bCs/>
                <w:sz w:val="20"/>
                <w:szCs w:val="20"/>
              </w:rPr>
              <w:t>11 Guanajuato</w:t>
            </w:r>
          </w:p>
        </w:tc>
        <w:tc>
          <w:tcPr>
            <w:tcW w:w="880" w:type="dxa"/>
            <w:tcBorders>
              <w:top w:val="nil"/>
              <w:left w:val="nil"/>
              <w:bottom w:val="nil"/>
              <w:right w:val="nil"/>
            </w:tcBorders>
            <w:shd w:val="clear" w:color="000000" w:fill="FFFFFF"/>
            <w:hideMark/>
          </w:tcPr>
          <w:p w:rsidR="00FD2680" w:rsidRPr="00A50C55" w:rsidRDefault="00FD2680" w:rsidP="00FD2680">
            <w:pPr>
              <w:spacing w:after="0" w:line="240" w:lineRule="auto"/>
              <w:rPr>
                <w:rFonts w:ascii="Arial" w:eastAsia="Times New Roman" w:hAnsi="Arial" w:cs="Arial"/>
                <w:b/>
                <w:bCs/>
                <w:sz w:val="20"/>
                <w:szCs w:val="20"/>
              </w:rPr>
            </w:pPr>
            <w:r w:rsidRPr="00A50C55">
              <w:rPr>
                <w:rFonts w:ascii="Arial" w:eastAsia="Times New Roman" w:hAnsi="Arial" w:cs="Arial"/>
                <w:b/>
                <w:bCs/>
                <w:sz w:val="20"/>
                <w:szCs w:val="20"/>
              </w:rPr>
              <w:t>11 años</w:t>
            </w:r>
          </w:p>
        </w:tc>
        <w:tc>
          <w:tcPr>
            <w:tcW w:w="620" w:type="dxa"/>
            <w:tcBorders>
              <w:top w:val="nil"/>
              <w:left w:val="nil"/>
              <w:bottom w:val="nil"/>
              <w:right w:val="nil"/>
            </w:tcBorders>
            <w:shd w:val="clear" w:color="000000" w:fill="FFFFFF"/>
            <w:hideMark/>
          </w:tcPr>
          <w:p w:rsidR="00FD2680" w:rsidRPr="00A50C55" w:rsidRDefault="00FD2680" w:rsidP="00FD2680">
            <w:pPr>
              <w:spacing w:after="0" w:line="240" w:lineRule="auto"/>
              <w:rPr>
                <w:rFonts w:ascii="Arial" w:eastAsia="Times New Roman" w:hAnsi="Arial" w:cs="Arial"/>
                <w:b/>
                <w:bCs/>
                <w:sz w:val="20"/>
                <w:szCs w:val="20"/>
              </w:rPr>
            </w:pPr>
            <w:r w:rsidRPr="00A50C55">
              <w:rPr>
                <w:rFonts w:ascii="Arial" w:eastAsia="Times New Roman" w:hAnsi="Arial" w:cs="Arial"/>
                <w:b/>
                <w:bCs/>
                <w:sz w:val="20"/>
                <w:szCs w:val="20"/>
              </w:rPr>
              <w:t>Valor</w:t>
            </w:r>
          </w:p>
        </w:tc>
        <w:tc>
          <w:tcPr>
            <w:tcW w:w="980" w:type="dxa"/>
            <w:tcBorders>
              <w:top w:val="nil"/>
              <w:left w:val="nil"/>
              <w:bottom w:val="nil"/>
              <w:right w:val="nil"/>
            </w:tcBorders>
            <w:shd w:val="clear" w:color="000000" w:fill="FFFFFF"/>
            <w:hideMark/>
          </w:tcPr>
          <w:p w:rsidR="00FD2680" w:rsidRPr="00A50C55" w:rsidRDefault="00FD2680" w:rsidP="00FD2680">
            <w:pPr>
              <w:spacing w:after="0" w:line="240" w:lineRule="auto"/>
              <w:jc w:val="right"/>
              <w:rPr>
                <w:rFonts w:ascii="Arial" w:eastAsia="Times New Roman" w:hAnsi="Arial" w:cs="Arial"/>
                <w:b/>
                <w:bCs/>
                <w:sz w:val="20"/>
                <w:szCs w:val="20"/>
              </w:rPr>
            </w:pPr>
            <w:r w:rsidRPr="00A50C55">
              <w:rPr>
                <w:rFonts w:ascii="Arial" w:eastAsia="Times New Roman" w:hAnsi="Arial" w:cs="Arial"/>
                <w:b/>
                <w:bCs/>
                <w:sz w:val="20"/>
                <w:szCs w:val="20"/>
              </w:rPr>
              <w:t>114,041</w:t>
            </w:r>
          </w:p>
        </w:tc>
        <w:tc>
          <w:tcPr>
            <w:tcW w:w="940" w:type="dxa"/>
            <w:tcBorders>
              <w:top w:val="nil"/>
              <w:left w:val="nil"/>
              <w:bottom w:val="nil"/>
              <w:right w:val="nil"/>
            </w:tcBorders>
            <w:shd w:val="clear" w:color="000000" w:fill="FFFFFF"/>
            <w:hideMark/>
          </w:tcPr>
          <w:p w:rsidR="00FD2680" w:rsidRPr="00A50C55" w:rsidRDefault="00FD2680" w:rsidP="00FD2680">
            <w:pPr>
              <w:spacing w:after="0" w:line="240" w:lineRule="auto"/>
              <w:jc w:val="right"/>
              <w:rPr>
                <w:rFonts w:ascii="Arial" w:eastAsia="Times New Roman" w:hAnsi="Arial" w:cs="Arial"/>
                <w:b/>
                <w:bCs/>
                <w:sz w:val="20"/>
                <w:szCs w:val="20"/>
              </w:rPr>
            </w:pPr>
            <w:r w:rsidRPr="00A50C55">
              <w:rPr>
                <w:rFonts w:ascii="Arial" w:eastAsia="Times New Roman" w:hAnsi="Arial" w:cs="Arial"/>
                <w:b/>
                <w:bCs/>
                <w:sz w:val="20"/>
                <w:szCs w:val="20"/>
              </w:rPr>
              <w:t>57,944</w:t>
            </w:r>
          </w:p>
        </w:tc>
        <w:tc>
          <w:tcPr>
            <w:tcW w:w="940" w:type="dxa"/>
            <w:tcBorders>
              <w:top w:val="nil"/>
              <w:left w:val="nil"/>
              <w:bottom w:val="nil"/>
              <w:right w:val="nil"/>
            </w:tcBorders>
            <w:shd w:val="clear" w:color="000000" w:fill="FFFFFF"/>
            <w:hideMark/>
          </w:tcPr>
          <w:p w:rsidR="00FD2680" w:rsidRPr="00A50C55" w:rsidRDefault="00FD2680" w:rsidP="00FD2680">
            <w:pPr>
              <w:spacing w:after="0" w:line="240" w:lineRule="auto"/>
              <w:jc w:val="right"/>
              <w:rPr>
                <w:rFonts w:ascii="Arial" w:eastAsia="Times New Roman" w:hAnsi="Arial" w:cs="Arial"/>
                <w:b/>
                <w:bCs/>
                <w:sz w:val="20"/>
                <w:szCs w:val="20"/>
              </w:rPr>
            </w:pPr>
            <w:r w:rsidRPr="00A50C55">
              <w:rPr>
                <w:rFonts w:ascii="Arial" w:eastAsia="Times New Roman" w:hAnsi="Arial" w:cs="Arial"/>
                <w:b/>
                <w:bCs/>
                <w:sz w:val="20"/>
                <w:szCs w:val="20"/>
              </w:rPr>
              <w:t>56,097</w:t>
            </w:r>
          </w:p>
        </w:tc>
      </w:tr>
      <w:tr w:rsidR="00FD2680" w:rsidRPr="00A50C55" w:rsidTr="00FD2680">
        <w:trPr>
          <w:trHeight w:val="255"/>
          <w:jc w:val="center"/>
        </w:trPr>
        <w:tc>
          <w:tcPr>
            <w:tcW w:w="1240" w:type="dxa"/>
            <w:tcBorders>
              <w:top w:val="nil"/>
              <w:left w:val="nil"/>
              <w:bottom w:val="nil"/>
              <w:right w:val="nil"/>
            </w:tcBorders>
            <w:shd w:val="clear" w:color="000000" w:fill="E0E0E0"/>
            <w:hideMark/>
          </w:tcPr>
          <w:p w:rsidR="00FD2680" w:rsidRPr="00A50C55" w:rsidRDefault="00FD2680" w:rsidP="00FD2680">
            <w:pPr>
              <w:spacing w:after="0" w:line="240" w:lineRule="auto"/>
              <w:rPr>
                <w:rFonts w:ascii="Arial" w:eastAsia="Times New Roman" w:hAnsi="Arial" w:cs="Arial"/>
                <w:b/>
                <w:bCs/>
                <w:sz w:val="20"/>
                <w:szCs w:val="20"/>
              </w:rPr>
            </w:pPr>
            <w:r w:rsidRPr="00A50C55">
              <w:rPr>
                <w:rFonts w:ascii="Arial" w:eastAsia="Times New Roman" w:hAnsi="Arial" w:cs="Arial"/>
                <w:b/>
                <w:bCs/>
                <w:sz w:val="20"/>
                <w:szCs w:val="20"/>
              </w:rPr>
              <w:t>11 Guanajuato</w:t>
            </w:r>
          </w:p>
        </w:tc>
        <w:tc>
          <w:tcPr>
            <w:tcW w:w="880" w:type="dxa"/>
            <w:tcBorders>
              <w:top w:val="nil"/>
              <w:left w:val="nil"/>
              <w:bottom w:val="nil"/>
              <w:right w:val="nil"/>
            </w:tcBorders>
            <w:shd w:val="clear" w:color="000000" w:fill="E0E0E0"/>
            <w:hideMark/>
          </w:tcPr>
          <w:p w:rsidR="00FD2680" w:rsidRPr="00A50C55" w:rsidRDefault="00FD2680" w:rsidP="00FD2680">
            <w:pPr>
              <w:spacing w:after="0" w:line="240" w:lineRule="auto"/>
              <w:rPr>
                <w:rFonts w:ascii="Arial" w:eastAsia="Times New Roman" w:hAnsi="Arial" w:cs="Arial"/>
                <w:b/>
                <w:bCs/>
                <w:sz w:val="20"/>
                <w:szCs w:val="20"/>
              </w:rPr>
            </w:pPr>
            <w:r w:rsidRPr="00A50C55">
              <w:rPr>
                <w:rFonts w:ascii="Arial" w:eastAsia="Times New Roman" w:hAnsi="Arial" w:cs="Arial"/>
                <w:b/>
                <w:bCs/>
                <w:sz w:val="20"/>
                <w:szCs w:val="20"/>
              </w:rPr>
              <w:t>12 años</w:t>
            </w:r>
          </w:p>
        </w:tc>
        <w:tc>
          <w:tcPr>
            <w:tcW w:w="620" w:type="dxa"/>
            <w:tcBorders>
              <w:top w:val="nil"/>
              <w:left w:val="nil"/>
              <w:bottom w:val="nil"/>
              <w:right w:val="nil"/>
            </w:tcBorders>
            <w:shd w:val="clear" w:color="000000" w:fill="E0E0E0"/>
            <w:hideMark/>
          </w:tcPr>
          <w:p w:rsidR="00FD2680" w:rsidRPr="00A50C55" w:rsidRDefault="00FD2680" w:rsidP="00FD2680">
            <w:pPr>
              <w:spacing w:after="0" w:line="240" w:lineRule="auto"/>
              <w:rPr>
                <w:rFonts w:ascii="Arial" w:eastAsia="Times New Roman" w:hAnsi="Arial" w:cs="Arial"/>
                <w:b/>
                <w:bCs/>
                <w:sz w:val="20"/>
                <w:szCs w:val="20"/>
              </w:rPr>
            </w:pPr>
            <w:r w:rsidRPr="00A50C55">
              <w:rPr>
                <w:rFonts w:ascii="Arial" w:eastAsia="Times New Roman" w:hAnsi="Arial" w:cs="Arial"/>
                <w:b/>
                <w:bCs/>
                <w:sz w:val="20"/>
                <w:szCs w:val="20"/>
              </w:rPr>
              <w:t>Valor</w:t>
            </w:r>
          </w:p>
        </w:tc>
        <w:tc>
          <w:tcPr>
            <w:tcW w:w="980" w:type="dxa"/>
            <w:tcBorders>
              <w:top w:val="nil"/>
              <w:left w:val="nil"/>
              <w:bottom w:val="nil"/>
              <w:right w:val="nil"/>
            </w:tcBorders>
            <w:shd w:val="clear" w:color="000000" w:fill="E0E0E0"/>
            <w:hideMark/>
          </w:tcPr>
          <w:p w:rsidR="00FD2680" w:rsidRPr="00A50C55" w:rsidRDefault="00FD2680" w:rsidP="00FD2680">
            <w:pPr>
              <w:spacing w:after="0" w:line="240" w:lineRule="auto"/>
              <w:jc w:val="right"/>
              <w:rPr>
                <w:rFonts w:ascii="Arial" w:eastAsia="Times New Roman" w:hAnsi="Arial" w:cs="Arial"/>
                <w:b/>
                <w:bCs/>
                <w:sz w:val="20"/>
                <w:szCs w:val="20"/>
              </w:rPr>
            </w:pPr>
            <w:r w:rsidRPr="00A50C55">
              <w:rPr>
                <w:rFonts w:ascii="Arial" w:eastAsia="Times New Roman" w:hAnsi="Arial" w:cs="Arial"/>
                <w:b/>
                <w:bCs/>
                <w:sz w:val="20"/>
                <w:szCs w:val="20"/>
              </w:rPr>
              <w:t>117,205</w:t>
            </w:r>
          </w:p>
        </w:tc>
        <w:tc>
          <w:tcPr>
            <w:tcW w:w="940" w:type="dxa"/>
            <w:tcBorders>
              <w:top w:val="nil"/>
              <w:left w:val="nil"/>
              <w:bottom w:val="nil"/>
              <w:right w:val="nil"/>
            </w:tcBorders>
            <w:shd w:val="clear" w:color="000000" w:fill="E0E0E0"/>
            <w:hideMark/>
          </w:tcPr>
          <w:p w:rsidR="00FD2680" w:rsidRPr="00A50C55" w:rsidRDefault="00FD2680" w:rsidP="00FD2680">
            <w:pPr>
              <w:spacing w:after="0" w:line="240" w:lineRule="auto"/>
              <w:jc w:val="right"/>
              <w:rPr>
                <w:rFonts w:ascii="Arial" w:eastAsia="Times New Roman" w:hAnsi="Arial" w:cs="Arial"/>
                <w:b/>
                <w:bCs/>
                <w:sz w:val="20"/>
                <w:szCs w:val="20"/>
              </w:rPr>
            </w:pPr>
            <w:r w:rsidRPr="00A50C55">
              <w:rPr>
                <w:rFonts w:ascii="Arial" w:eastAsia="Times New Roman" w:hAnsi="Arial" w:cs="Arial"/>
                <w:b/>
                <w:bCs/>
                <w:sz w:val="20"/>
                <w:szCs w:val="20"/>
              </w:rPr>
              <w:t>59,669</w:t>
            </w:r>
          </w:p>
        </w:tc>
        <w:tc>
          <w:tcPr>
            <w:tcW w:w="940" w:type="dxa"/>
            <w:tcBorders>
              <w:top w:val="nil"/>
              <w:left w:val="nil"/>
              <w:bottom w:val="nil"/>
              <w:right w:val="nil"/>
            </w:tcBorders>
            <w:shd w:val="clear" w:color="000000" w:fill="E0E0E0"/>
            <w:hideMark/>
          </w:tcPr>
          <w:p w:rsidR="00FD2680" w:rsidRPr="00A50C55" w:rsidRDefault="00FD2680" w:rsidP="00FD2680">
            <w:pPr>
              <w:spacing w:after="0" w:line="240" w:lineRule="auto"/>
              <w:jc w:val="right"/>
              <w:rPr>
                <w:rFonts w:ascii="Arial" w:eastAsia="Times New Roman" w:hAnsi="Arial" w:cs="Arial"/>
                <w:b/>
                <w:bCs/>
                <w:sz w:val="20"/>
                <w:szCs w:val="20"/>
              </w:rPr>
            </w:pPr>
            <w:r w:rsidRPr="00A50C55">
              <w:rPr>
                <w:rFonts w:ascii="Arial" w:eastAsia="Times New Roman" w:hAnsi="Arial" w:cs="Arial"/>
                <w:b/>
                <w:bCs/>
                <w:sz w:val="20"/>
                <w:szCs w:val="20"/>
              </w:rPr>
              <w:t>57,536</w:t>
            </w:r>
          </w:p>
        </w:tc>
      </w:tr>
      <w:tr w:rsidR="00FD2680" w:rsidRPr="00A50C55" w:rsidTr="00FD2680">
        <w:trPr>
          <w:trHeight w:val="255"/>
          <w:jc w:val="center"/>
        </w:trPr>
        <w:tc>
          <w:tcPr>
            <w:tcW w:w="1240" w:type="dxa"/>
            <w:tcBorders>
              <w:top w:val="nil"/>
              <w:left w:val="nil"/>
              <w:bottom w:val="nil"/>
              <w:right w:val="nil"/>
            </w:tcBorders>
            <w:shd w:val="clear" w:color="000000" w:fill="FFFFFF"/>
            <w:hideMark/>
          </w:tcPr>
          <w:p w:rsidR="00FD2680" w:rsidRPr="00A50C55" w:rsidRDefault="00FD2680" w:rsidP="00FD2680">
            <w:pPr>
              <w:spacing w:after="0" w:line="240" w:lineRule="auto"/>
              <w:rPr>
                <w:rFonts w:ascii="Arial" w:eastAsia="Times New Roman" w:hAnsi="Arial" w:cs="Arial"/>
                <w:b/>
                <w:bCs/>
                <w:sz w:val="20"/>
                <w:szCs w:val="20"/>
              </w:rPr>
            </w:pPr>
            <w:r w:rsidRPr="00A50C55">
              <w:rPr>
                <w:rFonts w:ascii="Arial" w:eastAsia="Times New Roman" w:hAnsi="Arial" w:cs="Arial"/>
                <w:b/>
                <w:bCs/>
                <w:sz w:val="20"/>
                <w:szCs w:val="20"/>
              </w:rPr>
              <w:t>11 Guanajuato</w:t>
            </w:r>
          </w:p>
        </w:tc>
        <w:tc>
          <w:tcPr>
            <w:tcW w:w="880" w:type="dxa"/>
            <w:tcBorders>
              <w:top w:val="nil"/>
              <w:left w:val="nil"/>
              <w:bottom w:val="nil"/>
              <w:right w:val="nil"/>
            </w:tcBorders>
            <w:shd w:val="clear" w:color="000000" w:fill="FFFFFF"/>
            <w:hideMark/>
          </w:tcPr>
          <w:p w:rsidR="00FD2680" w:rsidRPr="00A50C55" w:rsidRDefault="00FD2680" w:rsidP="00FD2680">
            <w:pPr>
              <w:spacing w:after="0" w:line="240" w:lineRule="auto"/>
              <w:rPr>
                <w:rFonts w:ascii="Arial" w:eastAsia="Times New Roman" w:hAnsi="Arial" w:cs="Arial"/>
                <w:b/>
                <w:bCs/>
                <w:sz w:val="20"/>
                <w:szCs w:val="20"/>
              </w:rPr>
            </w:pPr>
            <w:r w:rsidRPr="00A50C55">
              <w:rPr>
                <w:rFonts w:ascii="Arial" w:eastAsia="Times New Roman" w:hAnsi="Arial" w:cs="Arial"/>
                <w:b/>
                <w:bCs/>
                <w:sz w:val="20"/>
                <w:szCs w:val="20"/>
              </w:rPr>
              <w:t>13 años</w:t>
            </w:r>
          </w:p>
        </w:tc>
        <w:tc>
          <w:tcPr>
            <w:tcW w:w="620" w:type="dxa"/>
            <w:tcBorders>
              <w:top w:val="nil"/>
              <w:left w:val="nil"/>
              <w:bottom w:val="nil"/>
              <w:right w:val="nil"/>
            </w:tcBorders>
            <w:shd w:val="clear" w:color="000000" w:fill="FFFFFF"/>
            <w:hideMark/>
          </w:tcPr>
          <w:p w:rsidR="00FD2680" w:rsidRPr="00A50C55" w:rsidRDefault="00FD2680" w:rsidP="00FD2680">
            <w:pPr>
              <w:spacing w:after="0" w:line="240" w:lineRule="auto"/>
              <w:rPr>
                <w:rFonts w:ascii="Arial" w:eastAsia="Times New Roman" w:hAnsi="Arial" w:cs="Arial"/>
                <w:b/>
                <w:bCs/>
                <w:sz w:val="20"/>
                <w:szCs w:val="20"/>
              </w:rPr>
            </w:pPr>
            <w:r w:rsidRPr="00A50C55">
              <w:rPr>
                <w:rFonts w:ascii="Arial" w:eastAsia="Times New Roman" w:hAnsi="Arial" w:cs="Arial"/>
                <w:b/>
                <w:bCs/>
                <w:sz w:val="20"/>
                <w:szCs w:val="20"/>
              </w:rPr>
              <w:t>Valor</w:t>
            </w:r>
          </w:p>
        </w:tc>
        <w:tc>
          <w:tcPr>
            <w:tcW w:w="980" w:type="dxa"/>
            <w:tcBorders>
              <w:top w:val="nil"/>
              <w:left w:val="nil"/>
              <w:bottom w:val="nil"/>
              <w:right w:val="nil"/>
            </w:tcBorders>
            <w:shd w:val="clear" w:color="000000" w:fill="FFFFFF"/>
            <w:hideMark/>
          </w:tcPr>
          <w:p w:rsidR="00FD2680" w:rsidRPr="00A50C55" w:rsidRDefault="00FD2680" w:rsidP="00FD2680">
            <w:pPr>
              <w:spacing w:after="0" w:line="240" w:lineRule="auto"/>
              <w:jc w:val="right"/>
              <w:rPr>
                <w:rFonts w:ascii="Arial" w:eastAsia="Times New Roman" w:hAnsi="Arial" w:cs="Arial"/>
                <w:b/>
                <w:bCs/>
                <w:sz w:val="20"/>
                <w:szCs w:val="20"/>
              </w:rPr>
            </w:pPr>
            <w:r w:rsidRPr="00A50C55">
              <w:rPr>
                <w:rFonts w:ascii="Arial" w:eastAsia="Times New Roman" w:hAnsi="Arial" w:cs="Arial"/>
                <w:b/>
                <w:bCs/>
                <w:sz w:val="20"/>
                <w:szCs w:val="20"/>
              </w:rPr>
              <w:t>114,836</w:t>
            </w:r>
          </w:p>
        </w:tc>
        <w:tc>
          <w:tcPr>
            <w:tcW w:w="940" w:type="dxa"/>
            <w:tcBorders>
              <w:top w:val="nil"/>
              <w:left w:val="nil"/>
              <w:bottom w:val="nil"/>
              <w:right w:val="nil"/>
            </w:tcBorders>
            <w:shd w:val="clear" w:color="000000" w:fill="FFFFFF"/>
            <w:hideMark/>
          </w:tcPr>
          <w:p w:rsidR="00FD2680" w:rsidRPr="00A50C55" w:rsidRDefault="00FD2680" w:rsidP="00FD2680">
            <w:pPr>
              <w:spacing w:after="0" w:line="240" w:lineRule="auto"/>
              <w:jc w:val="right"/>
              <w:rPr>
                <w:rFonts w:ascii="Arial" w:eastAsia="Times New Roman" w:hAnsi="Arial" w:cs="Arial"/>
                <w:b/>
                <w:bCs/>
                <w:sz w:val="20"/>
                <w:szCs w:val="20"/>
              </w:rPr>
            </w:pPr>
            <w:r w:rsidRPr="00A50C55">
              <w:rPr>
                <w:rFonts w:ascii="Arial" w:eastAsia="Times New Roman" w:hAnsi="Arial" w:cs="Arial"/>
                <w:b/>
                <w:bCs/>
                <w:sz w:val="20"/>
                <w:szCs w:val="20"/>
              </w:rPr>
              <w:t>57,501</w:t>
            </w:r>
          </w:p>
        </w:tc>
        <w:tc>
          <w:tcPr>
            <w:tcW w:w="940" w:type="dxa"/>
            <w:tcBorders>
              <w:top w:val="nil"/>
              <w:left w:val="nil"/>
              <w:bottom w:val="nil"/>
              <w:right w:val="nil"/>
            </w:tcBorders>
            <w:shd w:val="clear" w:color="000000" w:fill="FFFFFF"/>
            <w:hideMark/>
          </w:tcPr>
          <w:p w:rsidR="00FD2680" w:rsidRPr="00A50C55" w:rsidRDefault="00FD2680" w:rsidP="00FD2680">
            <w:pPr>
              <w:spacing w:after="0" w:line="240" w:lineRule="auto"/>
              <w:jc w:val="right"/>
              <w:rPr>
                <w:rFonts w:ascii="Arial" w:eastAsia="Times New Roman" w:hAnsi="Arial" w:cs="Arial"/>
                <w:b/>
                <w:bCs/>
                <w:sz w:val="20"/>
                <w:szCs w:val="20"/>
              </w:rPr>
            </w:pPr>
            <w:r w:rsidRPr="00A50C55">
              <w:rPr>
                <w:rFonts w:ascii="Arial" w:eastAsia="Times New Roman" w:hAnsi="Arial" w:cs="Arial"/>
                <w:b/>
                <w:bCs/>
                <w:sz w:val="20"/>
                <w:szCs w:val="20"/>
              </w:rPr>
              <w:t>57,335</w:t>
            </w:r>
          </w:p>
        </w:tc>
      </w:tr>
      <w:tr w:rsidR="00FD2680" w:rsidRPr="00A50C55" w:rsidTr="00FD2680">
        <w:trPr>
          <w:trHeight w:val="255"/>
          <w:jc w:val="center"/>
        </w:trPr>
        <w:tc>
          <w:tcPr>
            <w:tcW w:w="1240" w:type="dxa"/>
            <w:tcBorders>
              <w:top w:val="nil"/>
              <w:left w:val="nil"/>
              <w:bottom w:val="nil"/>
              <w:right w:val="nil"/>
            </w:tcBorders>
            <w:shd w:val="clear" w:color="000000" w:fill="E0E0E0"/>
            <w:hideMark/>
          </w:tcPr>
          <w:p w:rsidR="00FD2680" w:rsidRPr="00A50C55" w:rsidRDefault="00FD2680" w:rsidP="00FD2680">
            <w:pPr>
              <w:spacing w:after="0" w:line="240" w:lineRule="auto"/>
              <w:rPr>
                <w:rFonts w:ascii="Arial" w:eastAsia="Times New Roman" w:hAnsi="Arial" w:cs="Arial"/>
                <w:b/>
                <w:bCs/>
                <w:sz w:val="20"/>
                <w:szCs w:val="20"/>
              </w:rPr>
            </w:pPr>
            <w:r w:rsidRPr="00A50C55">
              <w:rPr>
                <w:rFonts w:ascii="Arial" w:eastAsia="Times New Roman" w:hAnsi="Arial" w:cs="Arial"/>
                <w:b/>
                <w:bCs/>
                <w:sz w:val="20"/>
                <w:szCs w:val="20"/>
              </w:rPr>
              <w:t>11 Guanajuato</w:t>
            </w:r>
          </w:p>
        </w:tc>
        <w:tc>
          <w:tcPr>
            <w:tcW w:w="880" w:type="dxa"/>
            <w:tcBorders>
              <w:top w:val="nil"/>
              <w:left w:val="nil"/>
              <w:bottom w:val="nil"/>
              <w:right w:val="nil"/>
            </w:tcBorders>
            <w:shd w:val="clear" w:color="000000" w:fill="E0E0E0"/>
            <w:hideMark/>
          </w:tcPr>
          <w:p w:rsidR="00FD2680" w:rsidRPr="00A50C55" w:rsidRDefault="00FD2680" w:rsidP="00FD2680">
            <w:pPr>
              <w:spacing w:after="0" w:line="240" w:lineRule="auto"/>
              <w:rPr>
                <w:rFonts w:ascii="Arial" w:eastAsia="Times New Roman" w:hAnsi="Arial" w:cs="Arial"/>
                <w:b/>
                <w:bCs/>
                <w:sz w:val="20"/>
                <w:szCs w:val="20"/>
              </w:rPr>
            </w:pPr>
            <w:r w:rsidRPr="00A50C55">
              <w:rPr>
                <w:rFonts w:ascii="Arial" w:eastAsia="Times New Roman" w:hAnsi="Arial" w:cs="Arial"/>
                <w:b/>
                <w:bCs/>
                <w:sz w:val="20"/>
                <w:szCs w:val="20"/>
              </w:rPr>
              <w:t>14 años</w:t>
            </w:r>
          </w:p>
        </w:tc>
        <w:tc>
          <w:tcPr>
            <w:tcW w:w="620" w:type="dxa"/>
            <w:tcBorders>
              <w:top w:val="nil"/>
              <w:left w:val="nil"/>
              <w:bottom w:val="nil"/>
              <w:right w:val="nil"/>
            </w:tcBorders>
            <w:shd w:val="clear" w:color="000000" w:fill="E0E0E0"/>
            <w:hideMark/>
          </w:tcPr>
          <w:p w:rsidR="00FD2680" w:rsidRPr="00A50C55" w:rsidRDefault="00FD2680" w:rsidP="00FD2680">
            <w:pPr>
              <w:spacing w:after="0" w:line="240" w:lineRule="auto"/>
              <w:rPr>
                <w:rFonts w:ascii="Arial" w:eastAsia="Times New Roman" w:hAnsi="Arial" w:cs="Arial"/>
                <w:b/>
                <w:bCs/>
                <w:sz w:val="20"/>
                <w:szCs w:val="20"/>
              </w:rPr>
            </w:pPr>
            <w:r w:rsidRPr="00A50C55">
              <w:rPr>
                <w:rFonts w:ascii="Arial" w:eastAsia="Times New Roman" w:hAnsi="Arial" w:cs="Arial"/>
                <w:b/>
                <w:bCs/>
                <w:sz w:val="20"/>
                <w:szCs w:val="20"/>
              </w:rPr>
              <w:t>Valor</w:t>
            </w:r>
          </w:p>
        </w:tc>
        <w:tc>
          <w:tcPr>
            <w:tcW w:w="980" w:type="dxa"/>
            <w:tcBorders>
              <w:top w:val="nil"/>
              <w:left w:val="nil"/>
              <w:bottom w:val="nil"/>
              <w:right w:val="nil"/>
            </w:tcBorders>
            <w:shd w:val="clear" w:color="000000" w:fill="E0E0E0"/>
            <w:hideMark/>
          </w:tcPr>
          <w:p w:rsidR="00FD2680" w:rsidRPr="00A50C55" w:rsidRDefault="00FD2680" w:rsidP="00FD2680">
            <w:pPr>
              <w:spacing w:after="0" w:line="240" w:lineRule="auto"/>
              <w:jc w:val="right"/>
              <w:rPr>
                <w:rFonts w:ascii="Arial" w:eastAsia="Times New Roman" w:hAnsi="Arial" w:cs="Arial"/>
                <w:b/>
                <w:bCs/>
                <w:sz w:val="20"/>
                <w:szCs w:val="20"/>
              </w:rPr>
            </w:pPr>
            <w:r w:rsidRPr="00A50C55">
              <w:rPr>
                <w:rFonts w:ascii="Arial" w:eastAsia="Times New Roman" w:hAnsi="Arial" w:cs="Arial"/>
                <w:b/>
                <w:bCs/>
                <w:sz w:val="20"/>
                <w:szCs w:val="20"/>
              </w:rPr>
              <w:t>122,961</w:t>
            </w:r>
          </w:p>
        </w:tc>
        <w:tc>
          <w:tcPr>
            <w:tcW w:w="940" w:type="dxa"/>
            <w:tcBorders>
              <w:top w:val="nil"/>
              <w:left w:val="nil"/>
              <w:bottom w:val="nil"/>
              <w:right w:val="nil"/>
            </w:tcBorders>
            <w:shd w:val="clear" w:color="000000" w:fill="E0E0E0"/>
            <w:hideMark/>
          </w:tcPr>
          <w:p w:rsidR="00FD2680" w:rsidRPr="00A50C55" w:rsidRDefault="00FD2680" w:rsidP="00FD2680">
            <w:pPr>
              <w:spacing w:after="0" w:line="240" w:lineRule="auto"/>
              <w:jc w:val="right"/>
              <w:rPr>
                <w:rFonts w:ascii="Arial" w:eastAsia="Times New Roman" w:hAnsi="Arial" w:cs="Arial"/>
                <w:b/>
                <w:bCs/>
                <w:sz w:val="20"/>
                <w:szCs w:val="20"/>
              </w:rPr>
            </w:pPr>
            <w:r w:rsidRPr="00A50C55">
              <w:rPr>
                <w:rFonts w:ascii="Arial" w:eastAsia="Times New Roman" w:hAnsi="Arial" w:cs="Arial"/>
                <w:b/>
                <w:bCs/>
                <w:sz w:val="20"/>
                <w:szCs w:val="20"/>
              </w:rPr>
              <w:t>61,909</w:t>
            </w:r>
          </w:p>
        </w:tc>
        <w:tc>
          <w:tcPr>
            <w:tcW w:w="940" w:type="dxa"/>
            <w:tcBorders>
              <w:top w:val="nil"/>
              <w:left w:val="nil"/>
              <w:bottom w:val="nil"/>
              <w:right w:val="nil"/>
            </w:tcBorders>
            <w:shd w:val="clear" w:color="000000" w:fill="E0E0E0"/>
            <w:hideMark/>
          </w:tcPr>
          <w:p w:rsidR="00FD2680" w:rsidRPr="00A50C55" w:rsidRDefault="00FD2680" w:rsidP="00FD2680">
            <w:pPr>
              <w:spacing w:after="0" w:line="240" w:lineRule="auto"/>
              <w:jc w:val="right"/>
              <w:rPr>
                <w:rFonts w:ascii="Arial" w:eastAsia="Times New Roman" w:hAnsi="Arial" w:cs="Arial"/>
                <w:b/>
                <w:bCs/>
                <w:sz w:val="20"/>
                <w:szCs w:val="20"/>
              </w:rPr>
            </w:pPr>
            <w:r w:rsidRPr="00A50C55">
              <w:rPr>
                <w:rFonts w:ascii="Arial" w:eastAsia="Times New Roman" w:hAnsi="Arial" w:cs="Arial"/>
                <w:b/>
                <w:bCs/>
                <w:sz w:val="20"/>
                <w:szCs w:val="20"/>
              </w:rPr>
              <w:t>61,052</w:t>
            </w:r>
          </w:p>
        </w:tc>
      </w:tr>
      <w:tr w:rsidR="00FD2680" w:rsidRPr="00A50C55" w:rsidTr="00FD2680">
        <w:trPr>
          <w:trHeight w:val="255"/>
          <w:jc w:val="center"/>
        </w:trPr>
        <w:tc>
          <w:tcPr>
            <w:tcW w:w="1240" w:type="dxa"/>
            <w:tcBorders>
              <w:top w:val="nil"/>
              <w:left w:val="nil"/>
              <w:bottom w:val="nil"/>
              <w:right w:val="nil"/>
            </w:tcBorders>
            <w:shd w:val="clear" w:color="000000" w:fill="FFFFFF"/>
            <w:hideMark/>
          </w:tcPr>
          <w:p w:rsidR="00FD2680" w:rsidRPr="00A50C55" w:rsidRDefault="00FD2680" w:rsidP="00FD2680">
            <w:pPr>
              <w:spacing w:after="0" w:line="240" w:lineRule="auto"/>
              <w:rPr>
                <w:rFonts w:ascii="Arial" w:eastAsia="Times New Roman" w:hAnsi="Arial" w:cs="Arial"/>
                <w:b/>
                <w:bCs/>
                <w:sz w:val="20"/>
                <w:szCs w:val="20"/>
              </w:rPr>
            </w:pPr>
            <w:r w:rsidRPr="00A50C55">
              <w:rPr>
                <w:rFonts w:ascii="Arial" w:eastAsia="Times New Roman" w:hAnsi="Arial" w:cs="Arial"/>
                <w:b/>
                <w:bCs/>
                <w:sz w:val="20"/>
                <w:szCs w:val="20"/>
              </w:rPr>
              <w:t>11 Guanajuato</w:t>
            </w:r>
          </w:p>
        </w:tc>
        <w:tc>
          <w:tcPr>
            <w:tcW w:w="880" w:type="dxa"/>
            <w:tcBorders>
              <w:top w:val="nil"/>
              <w:left w:val="nil"/>
              <w:bottom w:val="nil"/>
              <w:right w:val="nil"/>
            </w:tcBorders>
            <w:shd w:val="clear" w:color="000000" w:fill="FFFFFF"/>
            <w:hideMark/>
          </w:tcPr>
          <w:p w:rsidR="00FD2680" w:rsidRPr="00A50C55" w:rsidRDefault="00FD2680" w:rsidP="00FD2680">
            <w:pPr>
              <w:spacing w:after="0" w:line="240" w:lineRule="auto"/>
              <w:rPr>
                <w:rFonts w:ascii="Arial" w:eastAsia="Times New Roman" w:hAnsi="Arial" w:cs="Arial"/>
                <w:b/>
                <w:bCs/>
                <w:sz w:val="20"/>
                <w:szCs w:val="20"/>
              </w:rPr>
            </w:pPr>
            <w:r w:rsidRPr="00A50C55">
              <w:rPr>
                <w:rFonts w:ascii="Arial" w:eastAsia="Times New Roman" w:hAnsi="Arial" w:cs="Arial"/>
                <w:b/>
                <w:bCs/>
                <w:sz w:val="20"/>
                <w:szCs w:val="20"/>
              </w:rPr>
              <w:t>15 años</w:t>
            </w:r>
          </w:p>
        </w:tc>
        <w:tc>
          <w:tcPr>
            <w:tcW w:w="620" w:type="dxa"/>
            <w:tcBorders>
              <w:top w:val="nil"/>
              <w:left w:val="nil"/>
              <w:bottom w:val="nil"/>
              <w:right w:val="nil"/>
            </w:tcBorders>
            <w:shd w:val="clear" w:color="000000" w:fill="FFFFFF"/>
            <w:hideMark/>
          </w:tcPr>
          <w:p w:rsidR="00FD2680" w:rsidRPr="00A50C55" w:rsidRDefault="00FD2680" w:rsidP="00FD2680">
            <w:pPr>
              <w:spacing w:after="0" w:line="240" w:lineRule="auto"/>
              <w:rPr>
                <w:rFonts w:ascii="Arial" w:eastAsia="Times New Roman" w:hAnsi="Arial" w:cs="Arial"/>
                <w:b/>
                <w:bCs/>
                <w:sz w:val="20"/>
                <w:szCs w:val="20"/>
              </w:rPr>
            </w:pPr>
            <w:r w:rsidRPr="00A50C55">
              <w:rPr>
                <w:rFonts w:ascii="Arial" w:eastAsia="Times New Roman" w:hAnsi="Arial" w:cs="Arial"/>
                <w:b/>
                <w:bCs/>
                <w:sz w:val="20"/>
                <w:szCs w:val="20"/>
              </w:rPr>
              <w:t>Valor</w:t>
            </w:r>
          </w:p>
        </w:tc>
        <w:tc>
          <w:tcPr>
            <w:tcW w:w="980" w:type="dxa"/>
            <w:tcBorders>
              <w:top w:val="nil"/>
              <w:left w:val="nil"/>
              <w:bottom w:val="nil"/>
              <w:right w:val="nil"/>
            </w:tcBorders>
            <w:shd w:val="clear" w:color="000000" w:fill="FFFFFF"/>
            <w:hideMark/>
          </w:tcPr>
          <w:p w:rsidR="00FD2680" w:rsidRPr="00A50C55" w:rsidRDefault="00FD2680" w:rsidP="00FD2680">
            <w:pPr>
              <w:spacing w:after="0" w:line="240" w:lineRule="auto"/>
              <w:jc w:val="right"/>
              <w:rPr>
                <w:rFonts w:ascii="Arial" w:eastAsia="Times New Roman" w:hAnsi="Arial" w:cs="Arial"/>
                <w:b/>
                <w:bCs/>
                <w:sz w:val="20"/>
                <w:szCs w:val="20"/>
              </w:rPr>
            </w:pPr>
            <w:r w:rsidRPr="00A50C55">
              <w:rPr>
                <w:rFonts w:ascii="Arial" w:eastAsia="Times New Roman" w:hAnsi="Arial" w:cs="Arial"/>
                <w:b/>
                <w:bCs/>
                <w:sz w:val="20"/>
                <w:szCs w:val="20"/>
              </w:rPr>
              <w:t>116,928</w:t>
            </w:r>
          </w:p>
        </w:tc>
        <w:tc>
          <w:tcPr>
            <w:tcW w:w="940" w:type="dxa"/>
            <w:tcBorders>
              <w:top w:val="nil"/>
              <w:left w:val="nil"/>
              <w:bottom w:val="nil"/>
              <w:right w:val="nil"/>
            </w:tcBorders>
            <w:shd w:val="clear" w:color="000000" w:fill="FFFFFF"/>
            <w:hideMark/>
          </w:tcPr>
          <w:p w:rsidR="00FD2680" w:rsidRPr="00A50C55" w:rsidRDefault="00FD2680" w:rsidP="00FD2680">
            <w:pPr>
              <w:spacing w:after="0" w:line="240" w:lineRule="auto"/>
              <w:jc w:val="right"/>
              <w:rPr>
                <w:rFonts w:ascii="Arial" w:eastAsia="Times New Roman" w:hAnsi="Arial" w:cs="Arial"/>
                <w:b/>
                <w:bCs/>
                <w:sz w:val="20"/>
                <w:szCs w:val="20"/>
              </w:rPr>
            </w:pPr>
            <w:r w:rsidRPr="00A50C55">
              <w:rPr>
                <w:rFonts w:ascii="Arial" w:eastAsia="Times New Roman" w:hAnsi="Arial" w:cs="Arial"/>
                <w:b/>
                <w:bCs/>
                <w:sz w:val="20"/>
                <w:szCs w:val="20"/>
              </w:rPr>
              <w:t>57,772</w:t>
            </w:r>
          </w:p>
        </w:tc>
        <w:tc>
          <w:tcPr>
            <w:tcW w:w="940" w:type="dxa"/>
            <w:tcBorders>
              <w:top w:val="nil"/>
              <w:left w:val="nil"/>
              <w:bottom w:val="nil"/>
              <w:right w:val="nil"/>
            </w:tcBorders>
            <w:shd w:val="clear" w:color="000000" w:fill="FFFFFF"/>
            <w:hideMark/>
          </w:tcPr>
          <w:p w:rsidR="00FD2680" w:rsidRPr="00A50C55" w:rsidRDefault="00FD2680" w:rsidP="00FD2680">
            <w:pPr>
              <w:spacing w:after="0" w:line="240" w:lineRule="auto"/>
              <w:jc w:val="right"/>
              <w:rPr>
                <w:rFonts w:ascii="Arial" w:eastAsia="Times New Roman" w:hAnsi="Arial" w:cs="Arial"/>
                <w:b/>
                <w:bCs/>
                <w:sz w:val="20"/>
                <w:szCs w:val="20"/>
              </w:rPr>
            </w:pPr>
            <w:r w:rsidRPr="00A50C55">
              <w:rPr>
                <w:rFonts w:ascii="Arial" w:eastAsia="Times New Roman" w:hAnsi="Arial" w:cs="Arial"/>
                <w:b/>
                <w:bCs/>
                <w:sz w:val="20"/>
                <w:szCs w:val="20"/>
              </w:rPr>
              <w:t>59,156</w:t>
            </w:r>
          </w:p>
        </w:tc>
      </w:tr>
      <w:tr w:rsidR="00FD2680" w:rsidRPr="00A50C55" w:rsidTr="00FD2680">
        <w:trPr>
          <w:trHeight w:val="255"/>
          <w:jc w:val="center"/>
        </w:trPr>
        <w:tc>
          <w:tcPr>
            <w:tcW w:w="1240" w:type="dxa"/>
            <w:tcBorders>
              <w:top w:val="nil"/>
              <w:left w:val="nil"/>
              <w:bottom w:val="nil"/>
              <w:right w:val="nil"/>
            </w:tcBorders>
            <w:shd w:val="clear" w:color="000000" w:fill="E0E0E0"/>
            <w:hideMark/>
          </w:tcPr>
          <w:p w:rsidR="00FD2680" w:rsidRPr="00A50C55" w:rsidRDefault="00FD2680" w:rsidP="00FD2680">
            <w:pPr>
              <w:spacing w:after="0" w:line="240" w:lineRule="auto"/>
              <w:rPr>
                <w:rFonts w:ascii="Arial" w:eastAsia="Times New Roman" w:hAnsi="Arial" w:cs="Arial"/>
                <w:b/>
                <w:bCs/>
                <w:sz w:val="20"/>
                <w:szCs w:val="20"/>
              </w:rPr>
            </w:pPr>
            <w:r w:rsidRPr="00A50C55">
              <w:rPr>
                <w:rFonts w:ascii="Arial" w:eastAsia="Times New Roman" w:hAnsi="Arial" w:cs="Arial"/>
                <w:b/>
                <w:bCs/>
                <w:sz w:val="20"/>
                <w:szCs w:val="20"/>
              </w:rPr>
              <w:t>11 Guanajuato</w:t>
            </w:r>
          </w:p>
        </w:tc>
        <w:tc>
          <w:tcPr>
            <w:tcW w:w="880" w:type="dxa"/>
            <w:tcBorders>
              <w:top w:val="nil"/>
              <w:left w:val="nil"/>
              <w:bottom w:val="nil"/>
              <w:right w:val="nil"/>
            </w:tcBorders>
            <w:shd w:val="clear" w:color="000000" w:fill="E0E0E0"/>
            <w:hideMark/>
          </w:tcPr>
          <w:p w:rsidR="00FD2680" w:rsidRPr="00A50C55" w:rsidRDefault="00FD2680" w:rsidP="00FD2680">
            <w:pPr>
              <w:spacing w:after="0" w:line="240" w:lineRule="auto"/>
              <w:rPr>
                <w:rFonts w:ascii="Arial" w:eastAsia="Times New Roman" w:hAnsi="Arial" w:cs="Arial"/>
                <w:b/>
                <w:bCs/>
                <w:sz w:val="20"/>
                <w:szCs w:val="20"/>
              </w:rPr>
            </w:pPr>
            <w:r w:rsidRPr="00A50C55">
              <w:rPr>
                <w:rFonts w:ascii="Arial" w:eastAsia="Times New Roman" w:hAnsi="Arial" w:cs="Arial"/>
                <w:b/>
                <w:bCs/>
                <w:sz w:val="20"/>
                <w:szCs w:val="20"/>
              </w:rPr>
              <w:t>16 años</w:t>
            </w:r>
          </w:p>
        </w:tc>
        <w:tc>
          <w:tcPr>
            <w:tcW w:w="620" w:type="dxa"/>
            <w:tcBorders>
              <w:top w:val="nil"/>
              <w:left w:val="nil"/>
              <w:bottom w:val="nil"/>
              <w:right w:val="nil"/>
            </w:tcBorders>
            <w:shd w:val="clear" w:color="000000" w:fill="E0E0E0"/>
            <w:hideMark/>
          </w:tcPr>
          <w:p w:rsidR="00FD2680" w:rsidRPr="00A50C55" w:rsidRDefault="00FD2680" w:rsidP="00FD2680">
            <w:pPr>
              <w:spacing w:after="0" w:line="240" w:lineRule="auto"/>
              <w:rPr>
                <w:rFonts w:ascii="Arial" w:eastAsia="Times New Roman" w:hAnsi="Arial" w:cs="Arial"/>
                <w:b/>
                <w:bCs/>
                <w:sz w:val="20"/>
                <w:szCs w:val="20"/>
              </w:rPr>
            </w:pPr>
            <w:r w:rsidRPr="00A50C55">
              <w:rPr>
                <w:rFonts w:ascii="Arial" w:eastAsia="Times New Roman" w:hAnsi="Arial" w:cs="Arial"/>
                <w:b/>
                <w:bCs/>
                <w:sz w:val="20"/>
                <w:szCs w:val="20"/>
              </w:rPr>
              <w:t>Valor</w:t>
            </w:r>
          </w:p>
        </w:tc>
        <w:tc>
          <w:tcPr>
            <w:tcW w:w="980" w:type="dxa"/>
            <w:tcBorders>
              <w:top w:val="nil"/>
              <w:left w:val="nil"/>
              <w:bottom w:val="nil"/>
              <w:right w:val="nil"/>
            </w:tcBorders>
            <w:shd w:val="clear" w:color="000000" w:fill="E0E0E0"/>
            <w:hideMark/>
          </w:tcPr>
          <w:p w:rsidR="00FD2680" w:rsidRPr="00A50C55" w:rsidRDefault="00FD2680" w:rsidP="00FD2680">
            <w:pPr>
              <w:spacing w:after="0" w:line="240" w:lineRule="auto"/>
              <w:jc w:val="right"/>
              <w:rPr>
                <w:rFonts w:ascii="Arial" w:eastAsia="Times New Roman" w:hAnsi="Arial" w:cs="Arial"/>
                <w:b/>
                <w:bCs/>
                <w:sz w:val="20"/>
                <w:szCs w:val="20"/>
              </w:rPr>
            </w:pPr>
            <w:r w:rsidRPr="00A50C55">
              <w:rPr>
                <w:rFonts w:ascii="Arial" w:eastAsia="Times New Roman" w:hAnsi="Arial" w:cs="Arial"/>
                <w:b/>
                <w:bCs/>
                <w:sz w:val="20"/>
                <w:szCs w:val="20"/>
              </w:rPr>
              <w:t>108,611</w:t>
            </w:r>
          </w:p>
        </w:tc>
        <w:tc>
          <w:tcPr>
            <w:tcW w:w="940" w:type="dxa"/>
            <w:tcBorders>
              <w:top w:val="nil"/>
              <w:left w:val="nil"/>
              <w:bottom w:val="nil"/>
              <w:right w:val="nil"/>
            </w:tcBorders>
            <w:shd w:val="clear" w:color="000000" w:fill="E0E0E0"/>
            <w:hideMark/>
          </w:tcPr>
          <w:p w:rsidR="00FD2680" w:rsidRPr="00A50C55" w:rsidRDefault="00FD2680" w:rsidP="00FD2680">
            <w:pPr>
              <w:spacing w:after="0" w:line="240" w:lineRule="auto"/>
              <w:jc w:val="right"/>
              <w:rPr>
                <w:rFonts w:ascii="Arial" w:eastAsia="Times New Roman" w:hAnsi="Arial" w:cs="Arial"/>
                <w:b/>
                <w:bCs/>
                <w:sz w:val="20"/>
                <w:szCs w:val="20"/>
              </w:rPr>
            </w:pPr>
            <w:r w:rsidRPr="00A50C55">
              <w:rPr>
                <w:rFonts w:ascii="Arial" w:eastAsia="Times New Roman" w:hAnsi="Arial" w:cs="Arial"/>
                <w:b/>
                <w:bCs/>
                <w:sz w:val="20"/>
                <w:szCs w:val="20"/>
              </w:rPr>
              <w:t>55,543</w:t>
            </w:r>
          </w:p>
        </w:tc>
        <w:tc>
          <w:tcPr>
            <w:tcW w:w="940" w:type="dxa"/>
            <w:tcBorders>
              <w:top w:val="nil"/>
              <w:left w:val="nil"/>
              <w:bottom w:val="nil"/>
              <w:right w:val="nil"/>
            </w:tcBorders>
            <w:shd w:val="clear" w:color="000000" w:fill="E0E0E0"/>
            <w:hideMark/>
          </w:tcPr>
          <w:p w:rsidR="00FD2680" w:rsidRPr="00A50C55" w:rsidRDefault="00FD2680" w:rsidP="00FD2680">
            <w:pPr>
              <w:spacing w:after="0" w:line="240" w:lineRule="auto"/>
              <w:jc w:val="right"/>
              <w:rPr>
                <w:rFonts w:ascii="Arial" w:eastAsia="Times New Roman" w:hAnsi="Arial" w:cs="Arial"/>
                <w:b/>
                <w:bCs/>
                <w:sz w:val="20"/>
                <w:szCs w:val="20"/>
              </w:rPr>
            </w:pPr>
            <w:r w:rsidRPr="00A50C55">
              <w:rPr>
                <w:rFonts w:ascii="Arial" w:eastAsia="Times New Roman" w:hAnsi="Arial" w:cs="Arial"/>
                <w:b/>
                <w:bCs/>
                <w:sz w:val="20"/>
                <w:szCs w:val="20"/>
              </w:rPr>
              <w:t>53,068</w:t>
            </w:r>
          </w:p>
        </w:tc>
      </w:tr>
      <w:tr w:rsidR="00FD2680" w:rsidRPr="00A50C55" w:rsidTr="00FD2680">
        <w:trPr>
          <w:trHeight w:val="255"/>
          <w:jc w:val="center"/>
        </w:trPr>
        <w:tc>
          <w:tcPr>
            <w:tcW w:w="1240" w:type="dxa"/>
            <w:tcBorders>
              <w:top w:val="nil"/>
              <w:left w:val="nil"/>
              <w:bottom w:val="nil"/>
              <w:right w:val="nil"/>
            </w:tcBorders>
            <w:shd w:val="clear" w:color="000000" w:fill="FFFFFF"/>
            <w:hideMark/>
          </w:tcPr>
          <w:p w:rsidR="00FD2680" w:rsidRPr="00A50C55" w:rsidRDefault="00FD2680" w:rsidP="00FD2680">
            <w:pPr>
              <w:spacing w:after="0" w:line="240" w:lineRule="auto"/>
              <w:rPr>
                <w:rFonts w:ascii="Arial" w:eastAsia="Times New Roman" w:hAnsi="Arial" w:cs="Arial"/>
                <w:b/>
                <w:bCs/>
                <w:sz w:val="20"/>
                <w:szCs w:val="20"/>
              </w:rPr>
            </w:pPr>
            <w:r w:rsidRPr="00A50C55">
              <w:rPr>
                <w:rFonts w:ascii="Arial" w:eastAsia="Times New Roman" w:hAnsi="Arial" w:cs="Arial"/>
                <w:b/>
                <w:bCs/>
                <w:sz w:val="20"/>
                <w:szCs w:val="20"/>
              </w:rPr>
              <w:t>11 Guanajuato</w:t>
            </w:r>
          </w:p>
        </w:tc>
        <w:tc>
          <w:tcPr>
            <w:tcW w:w="880" w:type="dxa"/>
            <w:tcBorders>
              <w:top w:val="nil"/>
              <w:left w:val="nil"/>
              <w:bottom w:val="nil"/>
              <w:right w:val="nil"/>
            </w:tcBorders>
            <w:shd w:val="clear" w:color="000000" w:fill="FFFFFF"/>
            <w:hideMark/>
          </w:tcPr>
          <w:p w:rsidR="00FD2680" w:rsidRPr="00A50C55" w:rsidRDefault="00FD2680" w:rsidP="00FD2680">
            <w:pPr>
              <w:spacing w:after="0" w:line="240" w:lineRule="auto"/>
              <w:rPr>
                <w:rFonts w:ascii="Arial" w:eastAsia="Times New Roman" w:hAnsi="Arial" w:cs="Arial"/>
                <w:b/>
                <w:bCs/>
                <w:sz w:val="20"/>
                <w:szCs w:val="20"/>
              </w:rPr>
            </w:pPr>
            <w:r w:rsidRPr="00A50C55">
              <w:rPr>
                <w:rFonts w:ascii="Arial" w:eastAsia="Times New Roman" w:hAnsi="Arial" w:cs="Arial"/>
                <w:b/>
                <w:bCs/>
                <w:sz w:val="20"/>
                <w:szCs w:val="20"/>
              </w:rPr>
              <w:t>17 años</w:t>
            </w:r>
          </w:p>
        </w:tc>
        <w:tc>
          <w:tcPr>
            <w:tcW w:w="620" w:type="dxa"/>
            <w:tcBorders>
              <w:top w:val="nil"/>
              <w:left w:val="nil"/>
              <w:bottom w:val="nil"/>
              <w:right w:val="nil"/>
            </w:tcBorders>
            <w:shd w:val="clear" w:color="000000" w:fill="FFFFFF"/>
            <w:hideMark/>
          </w:tcPr>
          <w:p w:rsidR="00FD2680" w:rsidRPr="00A50C55" w:rsidRDefault="00FD2680" w:rsidP="00FD2680">
            <w:pPr>
              <w:spacing w:after="0" w:line="240" w:lineRule="auto"/>
              <w:rPr>
                <w:rFonts w:ascii="Arial" w:eastAsia="Times New Roman" w:hAnsi="Arial" w:cs="Arial"/>
                <w:b/>
                <w:bCs/>
                <w:sz w:val="20"/>
                <w:szCs w:val="20"/>
              </w:rPr>
            </w:pPr>
            <w:r w:rsidRPr="00A50C55">
              <w:rPr>
                <w:rFonts w:ascii="Arial" w:eastAsia="Times New Roman" w:hAnsi="Arial" w:cs="Arial"/>
                <w:b/>
                <w:bCs/>
                <w:sz w:val="20"/>
                <w:szCs w:val="20"/>
              </w:rPr>
              <w:t>Valor</w:t>
            </w:r>
          </w:p>
        </w:tc>
        <w:tc>
          <w:tcPr>
            <w:tcW w:w="980" w:type="dxa"/>
            <w:tcBorders>
              <w:top w:val="nil"/>
              <w:left w:val="nil"/>
              <w:bottom w:val="nil"/>
              <w:right w:val="nil"/>
            </w:tcBorders>
            <w:shd w:val="clear" w:color="000000" w:fill="FFFFFF"/>
            <w:hideMark/>
          </w:tcPr>
          <w:p w:rsidR="00FD2680" w:rsidRPr="00A50C55" w:rsidRDefault="00FD2680" w:rsidP="00FD2680">
            <w:pPr>
              <w:spacing w:after="0" w:line="240" w:lineRule="auto"/>
              <w:jc w:val="right"/>
              <w:rPr>
                <w:rFonts w:ascii="Arial" w:eastAsia="Times New Roman" w:hAnsi="Arial" w:cs="Arial"/>
                <w:b/>
                <w:bCs/>
                <w:sz w:val="20"/>
                <w:szCs w:val="20"/>
              </w:rPr>
            </w:pPr>
            <w:r w:rsidRPr="00A50C55">
              <w:rPr>
                <w:rFonts w:ascii="Arial" w:eastAsia="Times New Roman" w:hAnsi="Arial" w:cs="Arial"/>
                <w:b/>
                <w:bCs/>
                <w:sz w:val="20"/>
                <w:szCs w:val="20"/>
              </w:rPr>
              <w:t>114,416</w:t>
            </w:r>
          </w:p>
        </w:tc>
        <w:tc>
          <w:tcPr>
            <w:tcW w:w="940" w:type="dxa"/>
            <w:tcBorders>
              <w:top w:val="nil"/>
              <w:left w:val="nil"/>
              <w:bottom w:val="nil"/>
              <w:right w:val="nil"/>
            </w:tcBorders>
            <w:shd w:val="clear" w:color="000000" w:fill="FFFFFF"/>
            <w:hideMark/>
          </w:tcPr>
          <w:p w:rsidR="00FD2680" w:rsidRPr="00A50C55" w:rsidRDefault="00FD2680" w:rsidP="00FD2680">
            <w:pPr>
              <w:spacing w:after="0" w:line="240" w:lineRule="auto"/>
              <w:jc w:val="right"/>
              <w:rPr>
                <w:rFonts w:ascii="Arial" w:eastAsia="Times New Roman" w:hAnsi="Arial" w:cs="Arial"/>
                <w:b/>
                <w:bCs/>
                <w:sz w:val="20"/>
                <w:szCs w:val="20"/>
              </w:rPr>
            </w:pPr>
            <w:r w:rsidRPr="00A50C55">
              <w:rPr>
                <w:rFonts w:ascii="Arial" w:eastAsia="Times New Roman" w:hAnsi="Arial" w:cs="Arial"/>
                <w:b/>
                <w:bCs/>
                <w:sz w:val="20"/>
                <w:szCs w:val="20"/>
              </w:rPr>
              <w:t>57,049</w:t>
            </w:r>
          </w:p>
        </w:tc>
        <w:tc>
          <w:tcPr>
            <w:tcW w:w="940" w:type="dxa"/>
            <w:tcBorders>
              <w:top w:val="nil"/>
              <w:left w:val="nil"/>
              <w:bottom w:val="nil"/>
              <w:right w:val="nil"/>
            </w:tcBorders>
            <w:shd w:val="clear" w:color="000000" w:fill="FFFFFF"/>
            <w:hideMark/>
          </w:tcPr>
          <w:p w:rsidR="00FD2680" w:rsidRPr="00A50C55" w:rsidRDefault="00FD2680" w:rsidP="00FD2680">
            <w:pPr>
              <w:spacing w:after="0" w:line="240" w:lineRule="auto"/>
              <w:jc w:val="right"/>
              <w:rPr>
                <w:rFonts w:ascii="Arial" w:eastAsia="Times New Roman" w:hAnsi="Arial" w:cs="Arial"/>
                <w:b/>
                <w:bCs/>
                <w:sz w:val="20"/>
                <w:szCs w:val="20"/>
              </w:rPr>
            </w:pPr>
            <w:r w:rsidRPr="00A50C55">
              <w:rPr>
                <w:rFonts w:ascii="Arial" w:eastAsia="Times New Roman" w:hAnsi="Arial" w:cs="Arial"/>
                <w:b/>
                <w:bCs/>
                <w:sz w:val="20"/>
                <w:szCs w:val="20"/>
              </w:rPr>
              <w:t>57,367</w:t>
            </w:r>
          </w:p>
        </w:tc>
      </w:tr>
      <w:tr w:rsidR="00FD2680" w:rsidRPr="00A50C55" w:rsidTr="00FD2680">
        <w:trPr>
          <w:trHeight w:val="255"/>
          <w:jc w:val="center"/>
        </w:trPr>
        <w:tc>
          <w:tcPr>
            <w:tcW w:w="1240" w:type="dxa"/>
            <w:tcBorders>
              <w:top w:val="nil"/>
              <w:left w:val="nil"/>
              <w:bottom w:val="nil"/>
              <w:right w:val="nil"/>
            </w:tcBorders>
            <w:shd w:val="clear" w:color="000000" w:fill="FFFFFF"/>
            <w:noWrap/>
            <w:vAlign w:val="bottom"/>
            <w:hideMark/>
          </w:tcPr>
          <w:p w:rsidR="00FD2680" w:rsidRPr="00A50C55" w:rsidRDefault="00FD2680" w:rsidP="00FD2680">
            <w:pPr>
              <w:spacing w:after="0" w:line="240" w:lineRule="auto"/>
              <w:jc w:val="center"/>
              <w:rPr>
                <w:rFonts w:ascii="Arial" w:eastAsia="Times New Roman" w:hAnsi="Arial" w:cs="Arial"/>
                <w:sz w:val="20"/>
                <w:szCs w:val="20"/>
              </w:rPr>
            </w:pPr>
            <w:r w:rsidRPr="00A50C55">
              <w:rPr>
                <w:rFonts w:ascii="Arial" w:eastAsia="Times New Roman" w:hAnsi="Arial" w:cs="Arial"/>
                <w:sz w:val="20"/>
                <w:szCs w:val="20"/>
              </w:rPr>
              <w:t> </w:t>
            </w:r>
          </w:p>
        </w:tc>
        <w:tc>
          <w:tcPr>
            <w:tcW w:w="880" w:type="dxa"/>
            <w:tcBorders>
              <w:top w:val="nil"/>
              <w:left w:val="nil"/>
              <w:bottom w:val="nil"/>
              <w:right w:val="nil"/>
            </w:tcBorders>
            <w:shd w:val="clear" w:color="000000" w:fill="FFFFFF"/>
            <w:noWrap/>
            <w:vAlign w:val="bottom"/>
            <w:hideMark/>
          </w:tcPr>
          <w:p w:rsidR="00FD2680" w:rsidRPr="00A50C55" w:rsidRDefault="00FD2680" w:rsidP="00FD2680">
            <w:pPr>
              <w:spacing w:after="0" w:line="240" w:lineRule="auto"/>
              <w:jc w:val="center"/>
              <w:rPr>
                <w:rFonts w:ascii="Arial" w:eastAsia="Times New Roman" w:hAnsi="Arial" w:cs="Arial"/>
                <w:sz w:val="20"/>
                <w:szCs w:val="20"/>
              </w:rPr>
            </w:pPr>
            <w:r w:rsidRPr="00A50C55">
              <w:rPr>
                <w:rFonts w:ascii="Arial" w:eastAsia="Times New Roman" w:hAnsi="Arial" w:cs="Arial"/>
                <w:sz w:val="20"/>
                <w:szCs w:val="20"/>
              </w:rPr>
              <w:t> </w:t>
            </w:r>
          </w:p>
        </w:tc>
        <w:tc>
          <w:tcPr>
            <w:tcW w:w="620" w:type="dxa"/>
            <w:tcBorders>
              <w:top w:val="nil"/>
              <w:left w:val="nil"/>
              <w:bottom w:val="nil"/>
              <w:right w:val="nil"/>
            </w:tcBorders>
            <w:shd w:val="clear" w:color="000000" w:fill="FFFFFF"/>
            <w:noWrap/>
            <w:vAlign w:val="bottom"/>
            <w:hideMark/>
          </w:tcPr>
          <w:p w:rsidR="00FD2680" w:rsidRPr="00A50C55" w:rsidRDefault="00FD2680" w:rsidP="00FD2680">
            <w:pPr>
              <w:spacing w:after="0" w:line="240" w:lineRule="auto"/>
              <w:jc w:val="center"/>
              <w:rPr>
                <w:rFonts w:ascii="Arial" w:eastAsia="Times New Roman" w:hAnsi="Arial" w:cs="Arial"/>
                <w:sz w:val="20"/>
                <w:szCs w:val="20"/>
              </w:rPr>
            </w:pPr>
            <w:r w:rsidRPr="00A50C55">
              <w:rPr>
                <w:rFonts w:ascii="Arial" w:eastAsia="Times New Roman" w:hAnsi="Arial" w:cs="Arial"/>
                <w:sz w:val="20"/>
                <w:szCs w:val="20"/>
              </w:rPr>
              <w:t> </w:t>
            </w:r>
          </w:p>
        </w:tc>
        <w:tc>
          <w:tcPr>
            <w:tcW w:w="980" w:type="dxa"/>
            <w:tcBorders>
              <w:top w:val="nil"/>
              <w:left w:val="nil"/>
              <w:bottom w:val="nil"/>
              <w:right w:val="nil"/>
            </w:tcBorders>
            <w:shd w:val="clear" w:color="000000" w:fill="305496"/>
            <w:noWrap/>
            <w:vAlign w:val="center"/>
            <w:hideMark/>
          </w:tcPr>
          <w:p w:rsidR="00FD2680" w:rsidRPr="00A50C55" w:rsidRDefault="00FD2680" w:rsidP="00FD2680">
            <w:pPr>
              <w:spacing w:after="0" w:line="240" w:lineRule="auto"/>
              <w:jc w:val="right"/>
              <w:rPr>
                <w:rFonts w:ascii="Arial" w:eastAsia="Times New Roman" w:hAnsi="Arial" w:cs="Arial"/>
                <w:b/>
                <w:bCs/>
                <w:color w:val="FFFFFF"/>
                <w:sz w:val="20"/>
                <w:szCs w:val="20"/>
              </w:rPr>
            </w:pPr>
            <w:r w:rsidRPr="00A50C55">
              <w:rPr>
                <w:rFonts w:ascii="Arial" w:eastAsia="Times New Roman" w:hAnsi="Arial" w:cs="Arial"/>
                <w:b/>
                <w:bCs/>
                <w:color w:val="FFFFFF"/>
                <w:sz w:val="20"/>
                <w:szCs w:val="20"/>
              </w:rPr>
              <w:t>1,370,497</w:t>
            </w:r>
          </w:p>
        </w:tc>
        <w:tc>
          <w:tcPr>
            <w:tcW w:w="940" w:type="dxa"/>
            <w:tcBorders>
              <w:top w:val="nil"/>
              <w:left w:val="nil"/>
              <w:bottom w:val="nil"/>
              <w:right w:val="nil"/>
            </w:tcBorders>
            <w:shd w:val="clear" w:color="000000" w:fill="305496"/>
            <w:noWrap/>
            <w:vAlign w:val="center"/>
            <w:hideMark/>
          </w:tcPr>
          <w:p w:rsidR="00FD2680" w:rsidRPr="00A50C55" w:rsidRDefault="00FD2680" w:rsidP="00FD2680">
            <w:pPr>
              <w:spacing w:after="0" w:line="240" w:lineRule="auto"/>
              <w:jc w:val="right"/>
              <w:rPr>
                <w:rFonts w:ascii="Arial" w:eastAsia="Times New Roman" w:hAnsi="Arial" w:cs="Arial"/>
                <w:b/>
                <w:bCs/>
                <w:color w:val="FFFFFF"/>
                <w:sz w:val="20"/>
                <w:szCs w:val="20"/>
              </w:rPr>
            </w:pPr>
            <w:r w:rsidRPr="00A50C55">
              <w:rPr>
                <w:rFonts w:ascii="Arial" w:eastAsia="Times New Roman" w:hAnsi="Arial" w:cs="Arial"/>
                <w:b/>
                <w:bCs/>
                <w:color w:val="FFFFFF"/>
                <w:sz w:val="20"/>
                <w:szCs w:val="20"/>
              </w:rPr>
              <w:t>691,433</w:t>
            </w:r>
          </w:p>
        </w:tc>
        <w:tc>
          <w:tcPr>
            <w:tcW w:w="940" w:type="dxa"/>
            <w:tcBorders>
              <w:top w:val="nil"/>
              <w:left w:val="nil"/>
              <w:bottom w:val="nil"/>
              <w:right w:val="nil"/>
            </w:tcBorders>
            <w:shd w:val="clear" w:color="000000" w:fill="305496"/>
            <w:noWrap/>
            <w:vAlign w:val="center"/>
            <w:hideMark/>
          </w:tcPr>
          <w:p w:rsidR="00FD2680" w:rsidRPr="00A50C55" w:rsidRDefault="00FD2680" w:rsidP="00FD2680">
            <w:pPr>
              <w:spacing w:after="0" w:line="240" w:lineRule="auto"/>
              <w:jc w:val="right"/>
              <w:rPr>
                <w:rFonts w:ascii="Arial" w:eastAsia="Times New Roman" w:hAnsi="Arial" w:cs="Arial"/>
                <w:b/>
                <w:bCs/>
                <w:color w:val="FFFFFF"/>
                <w:sz w:val="20"/>
                <w:szCs w:val="20"/>
              </w:rPr>
            </w:pPr>
            <w:r w:rsidRPr="00A50C55">
              <w:rPr>
                <w:rFonts w:ascii="Arial" w:eastAsia="Times New Roman" w:hAnsi="Arial" w:cs="Arial"/>
                <w:b/>
                <w:bCs/>
                <w:color w:val="FFFFFF"/>
                <w:sz w:val="20"/>
                <w:szCs w:val="20"/>
              </w:rPr>
              <w:t>679,064</w:t>
            </w:r>
          </w:p>
        </w:tc>
      </w:tr>
    </w:tbl>
    <w:p w:rsidR="00FD2680" w:rsidRDefault="00FD2680" w:rsidP="00FD2680">
      <w:pPr>
        <w:widowControl w:val="0"/>
        <w:spacing w:after="0" w:line="240" w:lineRule="auto"/>
        <w:jc w:val="both"/>
        <w:rPr>
          <w:rFonts w:ascii="Arial" w:eastAsia="Arial" w:hAnsi="Arial" w:cs="Arial"/>
          <w:color w:val="auto"/>
          <w:sz w:val="20"/>
          <w:szCs w:val="20"/>
        </w:rPr>
      </w:pPr>
    </w:p>
    <w:p w:rsidR="00831F5B" w:rsidRPr="00A50C55" w:rsidRDefault="00831F5B" w:rsidP="00FD2680">
      <w:pPr>
        <w:widowControl w:val="0"/>
        <w:spacing w:after="0" w:line="240" w:lineRule="auto"/>
        <w:jc w:val="both"/>
        <w:rPr>
          <w:rFonts w:ascii="Arial" w:eastAsia="Arial" w:hAnsi="Arial" w:cs="Arial"/>
          <w:color w:val="auto"/>
          <w:sz w:val="20"/>
          <w:szCs w:val="20"/>
        </w:rPr>
      </w:pPr>
    </w:p>
    <w:p w:rsidR="00FD2680" w:rsidRPr="00A50C55" w:rsidRDefault="00FD2680" w:rsidP="00FD2680">
      <w:pPr>
        <w:widowControl w:val="0"/>
        <w:spacing w:after="0" w:line="240" w:lineRule="auto"/>
        <w:jc w:val="both"/>
        <w:rPr>
          <w:rFonts w:ascii="Arial" w:eastAsia="Arial" w:hAnsi="Arial" w:cs="Arial"/>
          <w:color w:val="auto"/>
          <w:sz w:val="20"/>
          <w:szCs w:val="20"/>
        </w:rPr>
      </w:pPr>
    </w:p>
    <w:p w:rsidR="00FD2680" w:rsidRPr="00A50C55" w:rsidRDefault="00FD2680" w:rsidP="00FD2680">
      <w:pPr>
        <w:widowControl w:val="0"/>
        <w:spacing w:after="0" w:line="240" w:lineRule="auto"/>
        <w:jc w:val="right"/>
        <w:rPr>
          <w:rFonts w:ascii="Arial" w:eastAsia="Arial" w:hAnsi="Arial" w:cs="Arial"/>
          <w:b/>
          <w:color w:val="auto"/>
          <w:sz w:val="20"/>
          <w:szCs w:val="20"/>
        </w:rPr>
      </w:pPr>
      <w:r w:rsidRPr="00A50C55">
        <w:rPr>
          <w:rFonts w:ascii="Arial" w:eastAsia="Arial" w:hAnsi="Arial" w:cs="Arial"/>
          <w:b/>
          <w:color w:val="auto"/>
          <w:sz w:val="20"/>
          <w:szCs w:val="20"/>
        </w:rPr>
        <w:t>Población objetivo</w:t>
      </w:r>
    </w:p>
    <w:p w:rsidR="00FD2680" w:rsidRPr="00A50C55" w:rsidRDefault="00FD2680" w:rsidP="00FD2680">
      <w:pPr>
        <w:widowControl w:val="0"/>
        <w:spacing w:after="0" w:line="240" w:lineRule="auto"/>
        <w:jc w:val="both"/>
        <w:rPr>
          <w:rFonts w:ascii="Arial" w:hAnsi="Arial" w:cs="Arial"/>
          <w:sz w:val="20"/>
          <w:szCs w:val="20"/>
        </w:rPr>
      </w:pPr>
      <w:r w:rsidRPr="00A50C55">
        <w:rPr>
          <w:rFonts w:ascii="Arial" w:eastAsia="Arial" w:hAnsi="Arial" w:cs="Arial"/>
          <w:b/>
          <w:sz w:val="20"/>
          <w:szCs w:val="20"/>
        </w:rPr>
        <w:t>Artículo 13.</w:t>
      </w:r>
      <w:r w:rsidRPr="00A50C55">
        <w:rPr>
          <w:rFonts w:ascii="Arial" w:eastAsia="Arial" w:hAnsi="Arial" w:cs="Arial"/>
          <w:sz w:val="20"/>
          <w:szCs w:val="20"/>
        </w:rPr>
        <w:t xml:space="preserve"> La población objetivo del Programa, son personas entre los 6 y los 17 añosescolarizados </w:t>
      </w:r>
      <w:r w:rsidRPr="00A50C55">
        <w:rPr>
          <w:rFonts w:ascii="Arial" w:hAnsi="Arial" w:cs="Arial"/>
          <w:sz w:val="20"/>
          <w:szCs w:val="20"/>
        </w:rPr>
        <w:t>considerando preferentemente familias o personas que habitan en las Zonas de Atención Prioritaria.</w:t>
      </w:r>
    </w:p>
    <w:p w:rsidR="00FD2680" w:rsidRPr="00A50C55" w:rsidRDefault="00FD2680" w:rsidP="00FD2680">
      <w:pPr>
        <w:widowControl w:val="0"/>
        <w:spacing w:after="0" w:line="240" w:lineRule="auto"/>
        <w:jc w:val="right"/>
        <w:rPr>
          <w:rFonts w:ascii="Arial" w:eastAsia="Arial" w:hAnsi="Arial" w:cs="Arial"/>
          <w:b/>
          <w:color w:val="auto"/>
          <w:sz w:val="20"/>
          <w:szCs w:val="20"/>
        </w:rPr>
      </w:pPr>
    </w:p>
    <w:p w:rsidR="00FD2680" w:rsidRPr="00A50C55" w:rsidRDefault="00FD2680" w:rsidP="00FD2680">
      <w:pPr>
        <w:widowControl w:val="0"/>
        <w:spacing w:after="0" w:line="240" w:lineRule="auto"/>
        <w:jc w:val="right"/>
        <w:rPr>
          <w:rFonts w:ascii="Arial" w:eastAsia="Arial" w:hAnsi="Arial" w:cs="Arial"/>
          <w:b/>
          <w:color w:val="auto"/>
          <w:sz w:val="20"/>
          <w:szCs w:val="20"/>
        </w:rPr>
      </w:pPr>
      <w:r w:rsidRPr="00A50C55">
        <w:rPr>
          <w:rFonts w:ascii="Arial" w:eastAsia="Arial" w:hAnsi="Arial" w:cs="Arial"/>
          <w:b/>
          <w:color w:val="auto"/>
          <w:sz w:val="20"/>
          <w:szCs w:val="20"/>
        </w:rPr>
        <w:t>Población beneficiada estimada</w:t>
      </w:r>
    </w:p>
    <w:p w:rsidR="00FD2680" w:rsidRPr="00A50C55" w:rsidRDefault="00FD2680" w:rsidP="00FD2680">
      <w:pPr>
        <w:spacing w:after="0" w:line="240" w:lineRule="auto"/>
        <w:jc w:val="both"/>
        <w:rPr>
          <w:rFonts w:ascii="Arial" w:eastAsia="Arial" w:hAnsi="Arial" w:cs="Arial"/>
          <w:sz w:val="20"/>
          <w:szCs w:val="20"/>
        </w:rPr>
      </w:pPr>
      <w:r w:rsidRPr="00A50C55">
        <w:rPr>
          <w:rFonts w:ascii="Arial" w:eastAsia="Arial" w:hAnsi="Arial" w:cs="Arial"/>
          <w:b/>
          <w:sz w:val="20"/>
          <w:szCs w:val="20"/>
        </w:rPr>
        <w:t>Artículo 14.</w:t>
      </w:r>
      <w:r w:rsidRPr="00A50C55">
        <w:rPr>
          <w:rFonts w:ascii="Arial" w:eastAsia="Arial" w:hAnsi="Arial" w:cs="Arial"/>
          <w:sz w:val="20"/>
          <w:szCs w:val="20"/>
        </w:rPr>
        <w:t xml:space="preserve">El programa estima una población beneficiada de 1,200 personas.Lo anterior partiendo de los resultados de las evaluaciones, se canaliza a las ylos deportistas seleccionados a la academia de talentos deportivos en la disciplina en la que presenta mayor potencial. </w:t>
      </w:r>
    </w:p>
    <w:p w:rsidR="00FD2680" w:rsidRPr="00A50C55" w:rsidRDefault="00FD2680" w:rsidP="00FD2680">
      <w:pPr>
        <w:spacing w:after="0" w:line="240" w:lineRule="auto"/>
        <w:jc w:val="right"/>
        <w:rPr>
          <w:rFonts w:ascii="Arial" w:hAnsi="Arial" w:cs="Arial"/>
          <w:b/>
          <w:color w:val="auto"/>
          <w:sz w:val="20"/>
          <w:szCs w:val="20"/>
        </w:rPr>
      </w:pPr>
    </w:p>
    <w:p w:rsidR="00FD2680" w:rsidRPr="00A50C55" w:rsidRDefault="00FD2680" w:rsidP="00FD2680">
      <w:pPr>
        <w:spacing w:after="0" w:line="240" w:lineRule="auto"/>
        <w:jc w:val="right"/>
        <w:rPr>
          <w:rFonts w:ascii="Arial" w:hAnsi="Arial" w:cs="Arial"/>
          <w:b/>
          <w:color w:val="auto"/>
          <w:sz w:val="20"/>
          <w:szCs w:val="20"/>
        </w:rPr>
      </w:pPr>
      <w:r w:rsidRPr="00A50C55">
        <w:rPr>
          <w:rFonts w:ascii="Arial" w:hAnsi="Arial" w:cs="Arial"/>
          <w:b/>
          <w:color w:val="auto"/>
          <w:sz w:val="20"/>
          <w:szCs w:val="20"/>
        </w:rPr>
        <w:t>Metas programadas</w:t>
      </w:r>
    </w:p>
    <w:p w:rsidR="00FD2680" w:rsidRDefault="00FD2680" w:rsidP="00FD2680">
      <w:pPr>
        <w:spacing w:after="0" w:line="240" w:lineRule="auto"/>
        <w:jc w:val="both"/>
        <w:rPr>
          <w:rFonts w:ascii="Arial" w:hAnsi="Arial" w:cs="Arial"/>
          <w:color w:val="auto"/>
          <w:sz w:val="20"/>
          <w:szCs w:val="20"/>
        </w:rPr>
      </w:pPr>
      <w:r w:rsidRPr="00A50C55">
        <w:rPr>
          <w:rFonts w:ascii="Arial" w:hAnsi="Arial" w:cs="Arial"/>
          <w:b/>
          <w:color w:val="auto"/>
          <w:sz w:val="20"/>
          <w:szCs w:val="20"/>
        </w:rPr>
        <w:t>Artículo 15.</w:t>
      </w:r>
      <w:r w:rsidRPr="00A50C55">
        <w:rPr>
          <w:rFonts w:ascii="Arial" w:hAnsi="Arial" w:cs="Arial"/>
          <w:color w:val="auto"/>
          <w:sz w:val="20"/>
          <w:szCs w:val="20"/>
        </w:rPr>
        <w:t xml:space="preserve"> El Programa tiene las siguientes metas:</w:t>
      </w:r>
    </w:p>
    <w:p w:rsidR="00831F5B" w:rsidRDefault="00831F5B" w:rsidP="00FD2680">
      <w:pPr>
        <w:spacing w:after="0" w:line="240" w:lineRule="auto"/>
        <w:jc w:val="both"/>
        <w:rPr>
          <w:rFonts w:ascii="Arial" w:hAnsi="Arial" w:cs="Arial"/>
          <w:color w:val="auto"/>
          <w:sz w:val="20"/>
          <w:szCs w:val="20"/>
        </w:rPr>
      </w:pPr>
    </w:p>
    <w:p w:rsidR="00831F5B" w:rsidRPr="00A50C55" w:rsidRDefault="00831F5B" w:rsidP="00FD2680">
      <w:pPr>
        <w:spacing w:after="0" w:line="240" w:lineRule="auto"/>
        <w:jc w:val="both"/>
        <w:rPr>
          <w:rFonts w:ascii="Arial" w:hAnsi="Arial" w:cs="Arial"/>
          <w:color w:val="auto"/>
          <w:sz w:val="20"/>
          <w:szCs w:val="20"/>
        </w:rPr>
      </w:pPr>
    </w:p>
    <w:p w:rsidR="00FD2680" w:rsidRPr="00A50C55" w:rsidRDefault="00FD2680" w:rsidP="00FD2680">
      <w:pPr>
        <w:spacing w:after="0" w:line="240" w:lineRule="auto"/>
        <w:jc w:val="both"/>
        <w:rPr>
          <w:rFonts w:ascii="Arial" w:hAnsi="Arial" w:cs="Arial"/>
          <w:color w:val="auto"/>
          <w:sz w:val="20"/>
          <w:szCs w:val="20"/>
        </w:rPr>
      </w:pPr>
    </w:p>
    <w:tbl>
      <w:tblPr>
        <w:tblW w:w="8017" w:type="dxa"/>
        <w:jc w:val="center"/>
        <w:tblCellMar>
          <w:left w:w="10" w:type="dxa"/>
          <w:right w:w="10" w:type="dxa"/>
        </w:tblCellMar>
        <w:tblLook w:val="0000"/>
      </w:tblPr>
      <w:tblGrid>
        <w:gridCol w:w="4247"/>
        <w:gridCol w:w="1011"/>
        <w:gridCol w:w="2759"/>
      </w:tblGrid>
      <w:tr w:rsidR="00FD2680" w:rsidRPr="00A50C55" w:rsidTr="00FD2680">
        <w:trPr>
          <w:jc w:val="center"/>
        </w:trPr>
        <w:tc>
          <w:tcPr>
            <w:tcW w:w="4247" w:type="dxa"/>
            <w:tcBorders>
              <w:top w:val="single" w:sz="5" w:space="0" w:color="000000"/>
              <w:left w:val="single" w:sz="5" w:space="0" w:color="000000"/>
              <w:bottom w:val="single" w:sz="5" w:space="0" w:color="000000"/>
              <w:right w:val="single" w:sz="0" w:space="0" w:color="836967"/>
            </w:tcBorders>
            <w:shd w:val="clear" w:color="auto" w:fill="auto"/>
            <w:tcMar>
              <w:left w:w="10" w:type="dxa"/>
              <w:right w:w="10" w:type="dxa"/>
            </w:tcMar>
            <w:vAlign w:val="center"/>
          </w:tcPr>
          <w:p w:rsidR="00FD2680" w:rsidRPr="00A50C55" w:rsidRDefault="00FD2680" w:rsidP="00FD2680">
            <w:pPr>
              <w:widowControl w:val="0"/>
              <w:spacing w:line="240" w:lineRule="auto"/>
              <w:jc w:val="center"/>
              <w:rPr>
                <w:rFonts w:ascii="Arial" w:eastAsia="Arial" w:hAnsi="Arial" w:cs="Arial"/>
                <w:sz w:val="20"/>
                <w:szCs w:val="20"/>
              </w:rPr>
            </w:pPr>
            <w:r w:rsidRPr="00A50C55">
              <w:rPr>
                <w:rFonts w:ascii="Arial" w:eastAsia="Arial" w:hAnsi="Arial" w:cs="Arial"/>
                <w:b/>
                <w:sz w:val="20"/>
                <w:szCs w:val="20"/>
              </w:rPr>
              <w:lastRenderedPageBreak/>
              <w:t>Meta</w:t>
            </w:r>
          </w:p>
        </w:tc>
        <w:tc>
          <w:tcPr>
            <w:tcW w:w="1011" w:type="dxa"/>
            <w:tcBorders>
              <w:top w:val="single" w:sz="5" w:space="0" w:color="000000"/>
              <w:left w:val="single" w:sz="5" w:space="0" w:color="000000"/>
              <w:bottom w:val="single" w:sz="5" w:space="0" w:color="000000"/>
              <w:right w:val="single" w:sz="0" w:space="0" w:color="836967"/>
            </w:tcBorders>
            <w:shd w:val="clear" w:color="auto" w:fill="auto"/>
            <w:tcMar>
              <w:left w:w="10" w:type="dxa"/>
              <w:right w:w="10" w:type="dxa"/>
            </w:tcMar>
            <w:vAlign w:val="center"/>
          </w:tcPr>
          <w:p w:rsidR="00FD2680" w:rsidRPr="00A50C55" w:rsidRDefault="00FD2680" w:rsidP="00FD2680">
            <w:pPr>
              <w:widowControl w:val="0"/>
              <w:spacing w:line="240" w:lineRule="auto"/>
              <w:jc w:val="center"/>
              <w:rPr>
                <w:rFonts w:ascii="Arial" w:eastAsia="Arial" w:hAnsi="Arial" w:cs="Arial"/>
                <w:sz w:val="20"/>
                <w:szCs w:val="20"/>
              </w:rPr>
            </w:pPr>
            <w:r w:rsidRPr="00A50C55">
              <w:rPr>
                <w:rFonts w:ascii="Arial" w:eastAsia="Arial" w:hAnsi="Arial" w:cs="Arial"/>
                <w:b/>
                <w:sz w:val="20"/>
                <w:szCs w:val="20"/>
              </w:rPr>
              <w:t>Indicador</w:t>
            </w:r>
          </w:p>
        </w:tc>
        <w:tc>
          <w:tcPr>
            <w:tcW w:w="2759" w:type="dxa"/>
            <w:tcBorders>
              <w:top w:val="single" w:sz="5" w:space="0" w:color="000000"/>
              <w:left w:val="single" w:sz="5" w:space="0" w:color="000000"/>
              <w:bottom w:val="single" w:sz="5" w:space="0" w:color="000000"/>
              <w:right w:val="single" w:sz="5" w:space="0" w:color="000000"/>
            </w:tcBorders>
            <w:shd w:val="clear" w:color="auto" w:fill="auto"/>
            <w:tcMar>
              <w:left w:w="10" w:type="dxa"/>
              <w:right w:w="10" w:type="dxa"/>
            </w:tcMar>
            <w:vAlign w:val="center"/>
          </w:tcPr>
          <w:p w:rsidR="00FD2680" w:rsidRPr="00A50C55" w:rsidRDefault="00FD2680" w:rsidP="00FD2680">
            <w:pPr>
              <w:widowControl w:val="0"/>
              <w:spacing w:line="240" w:lineRule="auto"/>
              <w:jc w:val="center"/>
              <w:rPr>
                <w:rFonts w:ascii="Arial" w:eastAsia="Arial" w:hAnsi="Arial" w:cs="Arial"/>
                <w:sz w:val="20"/>
                <w:szCs w:val="20"/>
              </w:rPr>
            </w:pPr>
            <w:r w:rsidRPr="00A50C55">
              <w:rPr>
                <w:rFonts w:ascii="Arial" w:eastAsia="Arial" w:hAnsi="Arial" w:cs="Arial"/>
                <w:b/>
                <w:sz w:val="20"/>
                <w:szCs w:val="20"/>
              </w:rPr>
              <w:t>Unidad de medida</w:t>
            </w:r>
          </w:p>
        </w:tc>
      </w:tr>
      <w:tr w:rsidR="00FD2680" w:rsidRPr="00A50C55" w:rsidTr="00FD2680">
        <w:trPr>
          <w:jc w:val="center"/>
        </w:trPr>
        <w:tc>
          <w:tcPr>
            <w:tcW w:w="4247" w:type="dxa"/>
            <w:tcBorders>
              <w:top w:val="single" w:sz="5" w:space="0" w:color="000000"/>
              <w:left w:val="single" w:sz="5" w:space="0" w:color="000000"/>
              <w:bottom w:val="single" w:sz="5" w:space="0" w:color="000000"/>
              <w:right w:val="single" w:sz="0" w:space="0" w:color="836967"/>
            </w:tcBorders>
            <w:shd w:val="clear" w:color="auto" w:fill="auto"/>
            <w:tcMar>
              <w:left w:w="10" w:type="dxa"/>
              <w:right w:w="10" w:type="dxa"/>
            </w:tcMar>
            <w:vAlign w:val="center"/>
          </w:tcPr>
          <w:p w:rsidR="00FD2680" w:rsidRPr="00A50C55" w:rsidRDefault="00FD2680" w:rsidP="00FD2680">
            <w:pPr>
              <w:widowControl w:val="0"/>
              <w:spacing w:line="240" w:lineRule="auto"/>
              <w:jc w:val="center"/>
              <w:rPr>
                <w:rFonts w:ascii="Arial" w:hAnsi="Arial" w:cs="Arial"/>
                <w:color w:val="auto"/>
                <w:sz w:val="20"/>
                <w:szCs w:val="20"/>
                <w:shd w:val="clear" w:color="auto" w:fill="F9F9F9"/>
              </w:rPr>
            </w:pPr>
            <w:r w:rsidRPr="00A50C55">
              <w:rPr>
                <w:rFonts w:ascii="Arial" w:hAnsi="Arial" w:cs="Arial"/>
                <w:color w:val="auto"/>
                <w:sz w:val="20"/>
                <w:szCs w:val="20"/>
                <w:shd w:val="clear" w:color="auto" w:fill="FFFFFF"/>
              </w:rPr>
              <w:t>Operación de Academias de Talentos deportivos</w:t>
            </w:r>
          </w:p>
        </w:tc>
        <w:tc>
          <w:tcPr>
            <w:tcW w:w="1011" w:type="dxa"/>
            <w:tcBorders>
              <w:top w:val="single" w:sz="5" w:space="0" w:color="000000"/>
              <w:left w:val="single" w:sz="5" w:space="0" w:color="000000"/>
              <w:bottom w:val="single" w:sz="5" w:space="0" w:color="000000"/>
              <w:right w:val="single" w:sz="0" w:space="0" w:color="836967"/>
            </w:tcBorders>
            <w:shd w:val="clear" w:color="auto" w:fill="auto"/>
            <w:tcMar>
              <w:left w:w="10" w:type="dxa"/>
              <w:right w:w="10" w:type="dxa"/>
            </w:tcMar>
            <w:vAlign w:val="center"/>
          </w:tcPr>
          <w:p w:rsidR="00FD2680" w:rsidRPr="00A50C55" w:rsidRDefault="00FD2680" w:rsidP="00FD2680">
            <w:pPr>
              <w:widowControl w:val="0"/>
              <w:spacing w:line="240" w:lineRule="auto"/>
              <w:jc w:val="center"/>
              <w:rPr>
                <w:rFonts w:ascii="Arial" w:eastAsia="Arial" w:hAnsi="Arial" w:cs="Arial"/>
                <w:color w:val="auto"/>
                <w:sz w:val="20"/>
                <w:szCs w:val="20"/>
              </w:rPr>
            </w:pPr>
            <w:r w:rsidRPr="00A50C55">
              <w:rPr>
                <w:rFonts w:ascii="Arial" w:eastAsia="Arial" w:hAnsi="Arial" w:cs="Arial"/>
                <w:color w:val="auto"/>
                <w:sz w:val="20"/>
                <w:szCs w:val="20"/>
              </w:rPr>
              <w:t>1200</w:t>
            </w:r>
          </w:p>
        </w:tc>
        <w:tc>
          <w:tcPr>
            <w:tcW w:w="2759" w:type="dxa"/>
            <w:tcBorders>
              <w:top w:val="single" w:sz="5" w:space="0" w:color="000000"/>
              <w:left w:val="single" w:sz="5" w:space="0" w:color="000000"/>
              <w:bottom w:val="single" w:sz="5" w:space="0" w:color="000000"/>
              <w:right w:val="single" w:sz="5" w:space="0" w:color="000000"/>
            </w:tcBorders>
            <w:shd w:val="clear" w:color="auto" w:fill="auto"/>
            <w:tcMar>
              <w:left w:w="10" w:type="dxa"/>
              <w:right w:w="10" w:type="dxa"/>
            </w:tcMar>
            <w:vAlign w:val="center"/>
          </w:tcPr>
          <w:p w:rsidR="00FD2680" w:rsidRPr="00A50C55" w:rsidRDefault="00FD2680" w:rsidP="00FD2680">
            <w:pPr>
              <w:widowControl w:val="0"/>
              <w:spacing w:line="240" w:lineRule="auto"/>
              <w:jc w:val="center"/>
              <w:rPr>
                <w:rFonts w:ascii="Arial" w:eastAsia="Arial" w:hAnsi="Arial" w:cs="Arial"/>
                <w:color w:val="auto"/>
                <w:sz w:val="20"/>
                <w:szCs w:val="20"/>
              </w:rPr>
            </w:pPr>
            <w:r w:rsidRPr="00A50C55">
              <w:rPr>
                <w:rFonts w:ascii="Arial" w:eastAsia="Arial" w:hAnsi="Arial" w:cs="Arial"/>
                <w:color w:val="auto"/>
                <w:sz w:val="20"/>
                <w:szCs w:val="20"/>
              </w:rPr>
              <w:t>Talentos deportivos</w:t>
            </w:r>
          </w:p>
        </w:tc>
      </w:tr>
    </w:tbl>
    <w:p w:rsidR="00FD2680" w:rsidRPr="00A50C55" w:rsidRDefault="00FD2680" w:rsidP="00FD2680">
      <w:pPr>
        <w:spacing w:after="0" w:line="240" w:lineRule="auto"/>
        <w:jc w:val="both"/>
        <w:rPr>
          <w:rFonts w:ascii="Arial" w:eastAsia="Arial" w:hAnsi="Arial" w:cs="Arial"/>
          <w:sz w:val="20"/>
          <w:szCs w:val="20"/>
          <w:highlight w:val="red"/>
        </w:rPr>
      </w:pPr>
    </w:p>
    <w:p w:rsidR="00FD2680" w:rsidRPr="00A50C55" w:rsidRDefault="00FD2680" w:rsidP="00FD2680">
      <w:pPr>
        <w:spacing w:after="0" w:line="240" w:lineRule="auto"/>
        <w:jc w:val="both"/>
        <w:rPr>
          <w:rFonts w:ascii="Arial" w:eastAsia="Arial" w:hAnsi="Arial" w:cs="Arial"/>
          <w:sz w:val="20"/>
          <w:szCs w:val="20"/>
        </w:rPr>
      </w:pPr>
      <w:r w:rsidRPr="00A50C55">
        <w:rPr>
          <w:rFonts w:ascii="Arial" w:eastAsia="Arial" w:hAnsi="Arial" w:cs="Arial"/>
          <w:sz w:val="20"/>
          <w:szCs w:val="20"/>
        </w:rPr>
        <w:t>Se implementará al menos un 20% por ciento del presupuesto del Programa a las Zonas de Atención</w:t>
      </w:r>
      <w:r>
        <w:rPr>
          <w:rFonts w:ascii="Arial" w:eastAsia="Arial" w:hAnsi="Arial" w:cs="Arial"/>
          <w:sz w:val="20"/>
          <w:szCs w:val="20"/>
        </w:rPr>
        <w:t xml:space="preserve"> </w:t>
      </w:r>
      <w:r w:rsidRPr="00A50C55">
        <w:rPr>
          <w:rFonts w:ascii="Arial" w:eastAsia="Arial" w:hAnsi="Arial" w:cs="Arial"/>
          <w:sz w:val="20"/>
          <w:szCs w:val="20"/>
        </w:rPr>
        <w:t>Prioritaria.</w:t>
      </w:r>
    </w:p>
    <w:p w:rsidR="00831F5B" w:rsidRDefault="00831F5B" w:rsidP="00FD2680">
      <w:pPr>
        <w:spacing w:after="0" w:line="240" w:lineRule="auto"/>
        <w:jc w:val="right"/>
        <w:rPr>
          <w:rFonts w:ascii="Arial" w:hAnsi="Arial" w:cs="Arial"/>
          <w:b/>
          <w:color w:val="auto"/>
          <w:sz w:val="20"/>
          <w:szCs w:val="20"/>
        </w:rPr>
      </w:pPr>
    </w:p>
    <w:p w:rsidR="00FD2680" w:rsidRPr="00A50C55" w:rsidRDefault="00FD2680" w:rsidP="00FD2680">
      <w:pPr>
        <w:spacing w:after="0" w:line="240" w:lineRule="auto"/>
        <w:jc w:val="right"/>
        <w:rPr>
          <w:rFonts w:ascii="Arial" w:hAnsi="Arial" w:cs="Arial"/>
          <w:b/>
          <w:color w:val="auto"/>
          <w:sz w:val="20"/>
          <w:szCs w:val="20"/>
        </w:rPr>
      </w:pPr>
      <w:r w:rsidRPr="00A50C55">
        <w:rPr>
          <w:rFonts w:ascii="Arial" w:hAnsi="Arial" w:cs="Arial"/>
          <w:b/>
          <w:color w:val="auto"/>
          <w:sz w:val="20"/>
          <w:szCs w:val="20"/>
        </w:rPr>
        <w:t>Responsable de la información y documentación</w:t>
      </w:r>
    </w:p>
    <w:p w:rsidR="00FD2680" w:rsidRPr="00A50C55" w:rsidRDefault="00FD2680" w:rsidP="00FD2680">
      <w:pPr>
        <w:spacing w:after="0" w:line="240" w:lineRule="auto"/>
        <w:jc w:val="both"/>
        <w:rPr>
          <w:rFonts w:ascii="Arial" w:hAnsi="Arial" w:cs="Arial"/>
          <w:color w:val="auto"/>
          <w:sz w:val="20"/>
          <w:szCs w:val="20"/>
        </w:rPr>
      </w:pPr>
      <w:r w:rsidRPr="00A50C55">
        <w:rPr>
          <w:rFonts w:ascii="Arial" w:hAnsi="Arial" w:cs="Arial"/>
          <w:b/>
          <w:color w:val="auto"/>
          <w:sz w:val="20"/>
          <w:szCs w:val="20"/>
        </w:rPr>
        <w:t>Artículo 16.</w:t>
      </w:r>
      <w:r w:rsidRPr="00A50C55">
        <w:rPr>
          <w:rFonts w:ascii="Arial" w:eastAsia="Arial" w:hAnsi="Arial" w:cs="Arial"/>
          <w:bCs/>
          <w:sz w:val="20"/>
          <w:szCs w:val="20"/>
        </w:rPr>
        <w:t>La Coordinación de Centros de Formación, adscrita a la Dirección de Deportes de la CODE</w:t>
      </w:r>
      <w:r w:rsidRPr="00A50C55">
        <w:rPr>
          <w:rFonts w:ascii="Arial" w:hAnsi="Arial" w:cs="Arial"/>
          <w:color w:val="auto"/>
          <w:sz w:val="20"/>
          <w:szCs w:val="20"/>
        </w:rPr>
        <w:t>, es la unidad administrativa responsable de resguardar, custodiar y archivar toda la información y la documentación original comprobatoria del Programa.</w:t>
      </w:r>
    </w:p>
    <w:p w:rsidR="00FD2680" w:rsidRPr="00A50C55" w:rsidRDefault="00FD2680" w:rsidP="00FD2680">
      <w:pPr>
        <w:spacing w:after="0" w:line="240" w:lineRule="auto"/>
        <w:jc w:val="both"/>
        <w:rPr>
          <w:ins w:id="15" w:author="Windows User" w:date="2019-09-25T11:53:00Z"/>
          <w:rFonts w:ascii="Arial" w:hAnsi="Arial" w:cs="Arial"/>
          <w:color w:val="auto"/>
          <w:sz w:val="20"/>
          <w:szCs w:val="20"/>
        </w:rPr>
      </w:pPr>
      <w:r w:rsidRPr="00A50C55">
        <w:rPr>
          <w:rFonts w:ascii="Arial" w:hAnsi="Arial" w:cs="Arial"/>
          <w:color w:val="auto"/>
          <w:sz w:val="20"/>
          <w:szCs w:val="20"/>
        </w:rPr>
        <w:t>La unidad administrativa responsable del Programa debe procesar la información distinguiendo a las personas físicas que resulten beneficiarias del mismo en razón de sexo (hombre/mujer) y edad, así como garantizar la protección de los derechos en materia de protección de datos personales en posesión de los sujetos obligados, en el término de las disposiciones normativas, en el caso de niñas, niños y adolescentes.</w:t>
      </w:r>
    </w:p>
    <w:p w:rsidR="00FD2680" w:rsidRPr="00A50C55" w:rsidRDefault="00FD2680" w:rsidP="00FD2680">
      <w:pPr>
        <w:spacing w:after="0" w:line="240" w:lineRule="auto"/>
        <w:jc w:val="both"/>
        <w:rPr>
          <w:rFonts w:ascii="Arial" w:hAnsi="Arial" w:cs="Arial"/>
          <w:color w:val="auto"/>
          <w:sz w:val="20"/>
          <w:szCs w:val="20"/>
        </w:rPr>
      </w:pPr>
    </w:p>
    <w:p w:rsidR="00FD2680" w:rsidRPr="00A50C55" w:rsidRDefault="00FD2680" w:rsidP="00FD2680">
      <w:pPr>
        <w:spacing w:after="0" w:line="240" w:lineRule="auto"/>
        <w:jc w:val="right"/>
        <w:rPr>
          <w:rFonts w:ascii="Arial" w:eastAsia="Arial" w:hAnsi="Arial" w:cs="Arial"/>
          <w:b/>
          <w:sz w:val="20"/>
          <w:szCs w:val="20"/>
        </w:rPr>
      </w:pPr>
      <w:bookmarkStart w:id="16" w:name="_Hlk526505682"/>
      <w:r w:rsidRPr="00A50C55">
        <w:rPr>
          <w:rFonts w:ascii="Arial" w:eastAsia="Arial" w:hAnsi="Arial" w:cs="Arial"/>
          <w:b/>
          <w:sz w:val="20"/>
          <w:szCs w:val="20"/>
        </w:rPr>
        <w:t>Eventos como parámetro de evaluación</w:t>
      </w:r>
    </w:p>
    <w:p w:rsidR="00FD2680" w:rsidRDefault="00FD2680" w:rsidP="00FD2680">
      <w:pPr>
        <w:spacing w:after="0" w:line="240" w:lineRule="auto"/>
        <w:rPr>
          <w:rFonts w:ascii="Arial" w:eastAsia="Arial" w:hAnsi="Arial" w:cs="Arial"/>
          <w:sz w:val="20"/>
          <w:szCs w:val="20"/>
        </w:rPr>
      </w:pPr>
      <w:r w:rsidRPr="00A50C55">
        <w:rPr>
          <w:rFonts w:ascii="Arial" w:hAnsi="Arial" w:cs="Arial"/>
          <w:b/>
          <w:color w:val="auto"/>
          <w:sz w:val="20"/>
          <w:szCs w:val="20"/>
        </w:rPr>
        <w:t xml:space="preserve">Artículo 17. </w:t>
      </w:r>
      <w:r w:rsidRPr="00A50C55">
        <w:rPr>
          <w:rFonts w:ascii="Arial" w:eastAsia="Arial" w:hAnsi="Arial" w:cs="Arial"/>
          <w:sz w:val="20"/>
          <w:szCs w:val="20"/>
        </w:rPr>
        <w:t>El Programa tomará la lista de eventos del SNC vigente publicada por la CONADE.</w:t>
      </w:r>
    </w:p>
    <w:p w:rsidR="00831F5B" w:rsidRDefault="00831F5B" w:rsidP="00FD2680">
      <w:pPr>
        <w:spacing w:after="0" w:line="240" w:lineRule="auto"/>
        <w:rPr>
          <w:rFonts w:ascii="Arial" w:eastAsia="Arial" w:hAnsi="Arial" w:cs="Arial"/>
          <w:sz w:val="20"/>
          <w:szCs w:val="20"/>
        </w:rPr>
      </w:pPr>
    </w:p>
    <w:p w:rsidR="00831F5B" w:rsidRDefault="00831F5B" w:rsidP="00FD2680">
      <w:pPr>
        <w:spacing w:after="0" w:line="240" w:lineRule="auto"/>
        <w:rPr>
          <w:rFonts w:ascii="Arial" w:eastAsia="Arial" w:hAnsi="Arial" w:cs="Arial"/>
          <w:sz w:val="20"/>
          <w:szCs w:val="20"/>
        </w:rPr>
      </w:pPr>
    </w:p>
    <w:p w:rsidR="00831F5B" w:rsidRDefault="00831F5B" w:rsidP="00FD2680">
      <w:pPr>
        <w:spacing w:after="0" w:line="240" w:lineRule="auto"/>
        <w:rPr>
          <w:rFonts w:ascii="Arial" w:eastAsia="Arial" w:hAnsi="Arial" w:cs="Arial"/>
          <w:sz w:val="20"/>
          <w:szCs w:val="20"/>
        </w:rPr>
      </w:pPr>
    </w:p>
    <w:p w:rsidR="00831F5B" w:rsidRDefault="00831F5B" w:rsidP="00FD2680">
      <w:pPr>
        <w:spacing w:after="0" w:line="240" w:lineRule="auto"/>
        <w:rPr>
          <w:rFonts w:ascii="Arial" w:eastAsia="Arial" w:hAnsi="Arial" w:cs="Arial"/>
          <w:sz w:val="20"/>
          <w:szCs w:val="20"/>
        </w:rPr>
      </w:pPr>
    </w:p>
    <w:p w:rsidR="00831F5B" w:rsidRDefault="00831F5B" w:rsidP="00FD2680">
      <w:pPr>
        <w:spacing w:after="0" w:line="240" w:lineRule="auto"/>
        <w:rPr>
          <w:rFonts w:ascii="Arial" w:eastAsia="Arial" w:hAnsi="Arial" w:cs="Arial"/>
          <w:sz w:val="20"/>
          <w:szCs w:val="20"/>
        </w:rPr>
      </w:pPr>
    </w:p>
    <w:p w:rsidR="00831F5B" w:rsidRDefault="00831F5B" w:rsidP="00FD2680">
      <w:pPr>
        <w:spacing w:after="0" w:line="240" w:lineRule="auto"/>
        <w:rPr>
          <w:rFonts w:ascii="Arial" w:eastAsia="Arial" w:hAnsi="Arial" w:cs="Arial"/>
          <w:sz w:val="20"/>
          <w:szCs w:val="20"/>
        </w:rPr>
      </w:pPr>
    </w:p>
    <w:p w:rsidR="00831F5B" w:rsidRDefault="00831F5B" w:rsidP="00FD2680">
      <w:pPr>
        <w:spacing w:after="0" w:line="240" w:lineRule="auto"/>
        <w:rPr>
          <w:rFonts w:ascii="Arial" w:eastAsia="Arial" w:hAnsi="Arial" w:cs="Arial"/>
          <w:sz w:val="20"/>
          <w:szCs w:val="20"/>
        </w:rPr>
      </w:pPr>
    </w:p>
    <w:p w:rsidR="00831F5B" w:rsidRDefault="00831F5B" w:rsidP="00FD2680">
      <w:pPr>
        <w:spacing w:after="0" w:line="240" w:lineRule="auto"/>
        <w:rPr>
          <w:rFonts w:ascii="Arial" w:eastAsia="Arial" w:hAnsi="Arial" w:cs="Arial"/>
          <w:sz w:val="20"/>
          <w:szCs w:val="20"/>
        </w:rPr>
      </w:pPr>
    </w:p>
    <w:p w:rsidR="00831F5B" w:rsidRPr="00A50C55" w:rsidRDefault="00831F5B" w:rsidP="00FD2680">
      <w:pPr>
        <w:spacing w:after="0" w:line="240" w:lineRule="auto"/>
        <w:rPr>
          <w:rFonts w:ascii="Arial" w:eastAsia="Arial" w:hAnsi="Arial" w:cs="Arial"/>
          <w:sz w:val="20"/>
          <w:szCs w:val="20"/>
        </w:rPr>
      </w:pPr>
    </w:p>
    <w:p w:rsidR="00FD2680" w:rsidRPr="00A50C55" w:rsidRDefault="00FD2680" w:rsidP="00FD2680">
      <w:pPr>
        <w:spacing w:after="0" w:line="240" w:lineRule="auto"/>
        <w:jc w:val="center"/>
        <w:rPr>
          <w:rFonts w:ascii="Arial" w:eastAsia="Arial" w:hAnsi="Arial" w:cs="Arial"/>
          <w:b/>
          <w:sz w:val="20"/>
          <w:szCs w:val="20"/>
        </w:rPr>
      </w:pPr>
    </w:p>
    <w:p w:rsidR="00FD2680" w:rsidRPr="00A50C55" w:rsidRDefault="00FD2680" w:rsidP="00FD2680">
      <w:pPr>
        <w:spacing w:after="0" w:line="240" w:lineRule="auto"/>
        <w:jc w:val="center"/>
        <w:rPr>
          <w:rFonts w:ascii="Arial" w:eastAsia="Arial" w:hAnsi="Arial" w:cs="Arial"/>
          <w:b/>
          <w:sz w:val="20"/>
          <w:szCs w:val="20"/>
        </w:rPr>
      </w:pPr>
      <w:r w:rsidRPr="00A50C55">
        <w:rPr>
          <w:rFonts w:ascii="Arial" w:eastAsia="Arial" w:hAnsi="Arial" w:cs="Arial"/>
          <w:b/>
          <w:sz w:val="20"/>
          <w:szCs w:val="20"/>
        </w:rPr>
        <w:t>Capítulo III</w:t>
      </w:r>
    </w:p>
    <w:p w:rsidR="00FD2680" w:rsidRPr="00A50C55" w:rsidRDefault="00FD2680" w:rsidP="00FD2680">
      <w:pPr>
        <w:spacing w:after="0" w:line="240" w:lineRule="auto"/>
        <w:jc w:val="center"/>
        <w:rPr>
          <w:rFonts w:ascii="Arial" w:eastAsia="Arial" w:hAnsi="Arial" w:cs="Arial"/>
          <w:b/>
          <w:sz w:val="20"/>
          <w:szCs w:val="20"/>
        </w:rPr>
      </w:pPr>
      <w:r w:rsidRPr="00A50C55">
        <w:rPr>
          <w:rFonts w:ascii="Arial" w:eastAsia="Arial" w:hAnsi="Arial" w:cs="Arial"/>
          <w:b/>
          <w:sz w:val="20"/>
          <w:szCs w:val="20"/>
        </w:rPr>
        <w:t xml:space="preserve">Operatividad de </w:t>
      </w:r>
      <w:bookmarkEnd w:id="16"/>
      <w:r w:rsidRPr="00A50C55">
        <w:rPr>
          <w:rFonts w:ascii="Arial" w:eastAsia="Arial" w:hAnsi="Arial" w:cs="Arial"/>
          <w:b/>
          <w:sz w:val="20"/>
          <w:szCs w:val="20"/>
        </w:rPr>
        <w:t>las academias de talento deportivo</w:t>
      </w:r>
    </w:p>
    <w:p w:rsidR="00FD2680" w:rsidRPr="00A50C55" w:rsidRDefault="00FD2680" w:rsidP="00FD2680">
      <w:pPr>
        <w:spacing w:after="0" w:line="240" w:lineRule="auto"/>
        <w:jc w:val="center"/>
        <w:rPr>
          <w:rFonts w:ascii="Arial" w:hAnsi="Arial" w:cs="Arial"/>
          <w:sz w:val="20"/>
          <w:szCs w:val="20"/>
        </w:rPr>
      </w:pPr>
    </w:p>
    <w:p w:rsidR="00FD2680" w:rsidRPr="00A50C55" w:rsidRDefault="00FD2680" w:rsidP="00FD2680">
      <w:pPr>
        <w:spacing w:after="0" w:line="240" w:lineRule="auto"/>
        <w:jc w:val="right"/>
        <w:rPr>
          <w:rFonts w:ascii="Arial" w:eastAsia="Arial" w:hAnsi="Arial" w:cs="Arial"/>
          <w:b/>
          <w:sz w:val="20"/>
          <w:szCs w:val="20"/>
        </w:rPr>
      </w:pPr>
    </w:p>
    <w:p w:rsidR="00FD2680" w:rsidRPr="00A50C55" w:rsidRDefault="00FD2680" w:rsidP="00FD2680">
      <w:pPr>
        <w:spacing w:after="0" w:line="240" w:lineRule="auto"/>
        <w:jc w:val="right"/>
        <w:rPr>
          <w:rFonts w:ascii="Arial" w:hAnsi="Arial" w:cs="Arial"/>
          <w:sz w:val="20"/>
          <w:szCs w:val="20"/>
        </w:rPr>
      </w:pPr>
      <w:r w:rsidRPr="00A50C55">
        <w:rPr>
          <w:rFonts w:ascii="Arial" w:eastAsia="Arial" w:hAnsi="Arial" w:cs="Arial"/>
          <w:b/>
          <w:sz w:val="20"/>
          <w:szCs w:val="20"/>
        </w:rPr>
        <w:t xml:space="preserve">Integración de las academias de talento deportivo </w:t>
      </w:r>
    </w:p>
    <w:p w:rsidR="00FD2680" w:rsidRPr="00A50C55" w:rsidRDefault="00FD2680" w:rsidP="00FD2680">
      <w:pPr>
        <w:spacing w:after="0" w:line="240" w:lineRule="auto"/>
        <w:contextualSpacing/>
        <w:jc w:val="both"/>
        <w:rPr>
          <w:ins w:id="17" w:author="Windows User" w:date="2019-09-25T11:57:00Z"/>
          <w:rFonts w:ascii="Arial" w:eastAsia="Arial" w:hAnsi="Arial" w:cs="Arial"/>
          <w:sz w:val="20"/>
          <w:szCs w:val="20"/>
        </w:rPr>
      </w:pPr>
      <w:r w:rsidRPr="00A50C55">
        <w:rPr>
          <w:rFonts w:ascii="Arial" w:eastAsia="Arial" w:hAnsi="Arial" w:cs="Arial"/>
          <w:b/>
          <w:sz w:val="20"/>
          <w:szCs w:val="20"/>
        </w:rPr>
        <w:t>Artículo 18.</w:t>
      </w:r>
      <w:r w:rsidRPr="00A50C55">
        <w:rPr>
          <w:rFonts w:ascii="Arial" w:eastAsia="Arial" w:hAnsi="Arial" w:cs="Arial"/>
          <w:sz w:val="20"/>
          <w:szCs w:val="20"/>
        </w:rPr>
        <w:t>En deportes de participación individual debe contar mínimo</w:t>
      </w:r>
      <w:r>
        <w:rPr>
          <w:rFonts w:ascii="Arial" w:eastAsia="Arial" w:hAnsi="Arial" w:cs="Arial"/>
          <w:sz w:val="20"/>
          <w:szCs w:val="20"/>
        </w:rPr>
        <w:t xml:space="preserve"> </w:t>
      </w:r>
      <w:r w:rsidRPr="00A50C55">
        <w:rPr>
          <w:rFonts w:ascii="Arial" w:eastAsia="Arial" w:hAnsi="Arial" w:cs="Arial"/>
          <w:sz w:val="20"/>
          <w:szCs w:val="20"/>
        </w:rPr>
        <w:t>con 15 deportistas y20 en deportes de conjunto de la misma categoría y rama.</w:t>
      </w:r>
    </w:p>
    <w:p w:rsidR="00FD2680" w:rsidRPr="00A50C55" w:rsidRDefault="00FD2680" w:rsidP="00FD2680">
      <w:pPr>
        <w:spacing w:after="0" w:line="240" w:lineRule="auto"/>
        <w:contextualSpacing/>
        <w:jc w:val="both"/>
        <w:rPr>
          <w:rFonts w:ascii="Arial" w:eastAsia="Arial" w:hAnsi="Arial" w:cs="Arial"/>
          <w:sz w:val="20"/>
          <w:szCs w:val="20"/>
        </w:rPr>
      </w:pPr>
    </w:p>
    <w:p w:rsidR="00FD2680" w:rsidRPr="00A50C55" w:rsidRDefault="00FD2680" w:rsidP="00FD2680">
      <w:pPr>
        <w:spacing w:after="0" w:line="240" w:lineRule="auto"/>
        <w:jc w:val="right"/>
        <w:rPr>
          <w:rFonts w:ascii="Arial" w:eastAsia="Arial" w:hAnsi="Arial" w:cs="Arial"/>
          <w:b/>
          <w:bCs/>
          <w:sz w:val="20"/>
          <w:szCs w:val="20"/>
        </w:rPr>
      </w:pPr>
      <w:r w:rsidRPr="00A50C55">
        <w:rPr>
          <w:rFonts w:ascii="Arial" w:eastAsia="Arial" w:hAnsi="Arial" w:cs="Arial"/>
          <w:b/>
          <w:bCs/>
          <w:sz w:val="20"/>
          <w:szCs w:val="20"/>
        </w:rPr>
        <w:t xml:space="preserve">Seguimiento de las academias de talentos deportivos </w:t>
      </w:r>
    </w:p>
    <w:p w:rsidR="00FD2680" w:rsidRPr="00A50C55" w:rsidRDefault="00FD2680" w:rsidP="00FD2680">
      <w:pPr>
        <w:pStyle w:val="Sinespaciado"/>
        <w:jc w:val="both"/>
        <w:rPr>
          <w:ins w:id="18" w:author="Windows User" w:date="2019-09-25T11:57:00Z"/>
          <w:rFonts w:ascii="Arial" w:eastAsia="Arial" w:hAnsi="Arial" w:cs="Arial"/>
          <w:color w:val="000000"/>
          <w:sz w:val="20"/>
          <w:szCs w:val="20"/>
          <w:lang w:eastAsia="es-MX"/>
        </w:rPr>
      </w:pPr>
      <w:r w:rsidRPr="00A50C55">
        <w:rPr>
          <w:rFonts w:ascii="Arial" w:eastAsia="Arial" w:hAnsi="Arial" w:cs="Arial"/>
          <w:b/>
          <w:bCs/>
          <w:color w:val="000000"/>
          <w:sz w:val="20"/>
          <w:szCs w:val="20"/>
          <w:lang w:eastAsia="es-MX"/>
        </w:rPr>
        <w:t>Artículo 19.</w:t>
      </w:r>
      <w:r w:rsidRPr="00A50C55">
        <w:rPr>
          <w:rFonts w:ascii="Arial" w:eastAsia="Arial" w:hAnsi="Arial" w:cs="Arial"/>
          <w:color w:val="000000"/>
          <w:sz w:val="20"/>
          <w:szCs w:val="20"/>
          <w:lang w:eastAsia="es-MX"/>
        </w:rPr>
        <w:t xml:space="preserve"> Se realizan visitas periódicas donde se comunican avances, necesidades, supervisión de planes de trabajo y cumplimiento de objetivos a través de una persona denominada supervisor o supervisora. </w:t>
      </w:r>
    </w:p>
    <w:p w:rsidR="00FD2680" w:rsidRPr="00A50C55" w:rsidRDefault="00FD2680" w:rsidP="00FD2680">
      <w:pPr>
        <w:pStyle w:val="Sinespaciado"/>
        <w:jc w:val="both"/>
        <w:rPr>
          <w:rFonts w:ascii="Arial" w:eastAsia="Arial" w:hAnsi="Arial" w:cs="Arial"/>
          <w:color w:val="000000"/>
          <w:sz w:val="20"/>
          <w:szCs w:val="20"/>
          <w:lang w:eastAsia="es-MX"/>
        </w:rPr>
      </w:pPr>
    </w:p>
    <w:p w:rsidR="00FD2680" w:rsidRPr="00A50C55" w:rsidRDefault="00FD2680" w:rsidP="00FD2680">
      <w:pPr>
        <w:pStyle w:val="Sinespaciado"/>
        <w:jc w:val="right"/>
        <w:rPr>
          <w:rFonts w:ascii="Arial" w:eastAsia="Arial" w:hAnsi="Arial" w:cs="Arial"/>
          <w:b/>
          <w:bCs/>
          <w:color w:val="000000"/>
          <w:sz w:val="20"/>
          <w:szCs w:val="20"/>
          <w:lang w:eastAsia="es-MX"/>
        </w:rPr>
      </w:pPr>
      <w:r w:rsidRPr="00A50C55">
        <w:rPr>
          <w:rFonts w:ascii="Arial" w:eastAsia="Arial" w:hAnsi="Arial" w:cs="Arial"/>
          <w:b/>
          <w:bCs/>
          <w:color w:val="000000"/>
          <w:sz w:val="20"/>
          <w:szCs w:val="20"/>
          <w:lang w:eastAsia="es-MX"/>
        </w:rPr>
        <w:t>Responsabilidades de la persona supervisora</w:t>
      </w:r>
    </w:p>
    <w:p w:rsidR="00FD2680" w:rsidRPr="00A50C55" w:rsidRDefault="00FD2680" w:rsidP="00FD2680">
      <w:pPr>
        <w:pStyle w:val="Sinespaciado"/>
        <w:jc w:val="both"/>
        <w:rPr>
          <w:rFonts w:ascii="Arial" w:eastAsia="Arial" w:hAnsi="Arial" w:cs="Arial"/>
          <w:color w:val="000000"/>
          <w:sz w:val="20"/>
          <w:szCs w:val="20"/>
          <w:lang w:eastAsia="es-MX"/>
        </w:rPr>
      </w:pPr>
      <w:r w:rsidRPr="00A50C55">
        <w:rPr>
          <w:rFonts w:ascii="Arial" w:eastAsia="Arial" w:hAnsi="Arial" w:cs="Arial"/>
          <w:b/>
          <w:bCs/>
          <w:color w:val="000000"/>
          <w:sz w:val="20"/>
          <w:szCs w:val="20"/>
          <w:lang w:eastAsia="es-MX"/>
        </w:rPr>
        <w:t>Artículo 20.</w:t>
      </w:r>
      <w:r w:rsidR="00831F5B">
        <w:rPr>
          <w:rFonts w:ascii="Arial" w:eastAsia="Arial" w:hAnsi="Arial" w:cs="Arial"/>
          <w:b/>
          <w:bCs/>
          <w:color w:val="000000"/>
          <w:sz w:val="20"/>
          <w:szCs w:val="20"/>
          <w:lang w:eastAsia="es-MX"/>
        </w:rPr>
        <w:t xml:space="preserve"> </w:t>
      </w:r>
      <w:r w:rsidRPr="00A50C55">
        <w:rPr>
          <w:rFonts w:ascii="Arial" w:eastAsia="Arial" w:hAnsi="Arial" w:cs="Arial"/>
          <w:color w:val="000000"/>
          <w:sz w:val="20"/>
          <w:szCs w:val="20"/>
          <w:lang w:eastAsia="es-MX"/>
        </w:rPr>
        <w:t>La persona física que funja como</w:t>
      </w:r>
      <w:r w:rsidR="00831F5B">
        <w:rPr>
          <w:rFonts w:ascii="Arial" w:eastAsia="Arial" w:hAnsi="Arial" w:cs="Arial"/>
          <w:color w:val="000000"/>
          <w:sz w:val="20"/>
          <w:szCs w:val="20"/>
          <w:lang w:eastAsia="es-MX"/>
        </w:rPr>
        <w:t xml:space="preserve"> </w:t>
      </w:r>
      <w:r w:rsidRPr="00A50C55">
        <w:rPr>
          <w:rFonts w:ascii="Arial" w:eastAsia="Arial" w:hAnsi="Arial" w:cs="Arial"/>
          <w:color w:val="000000"/>
          <w:sz w:val="20"/>
          <w:szCs w:val="20"/>
          <w:lang w:eastAsia="es-MX"/>
        </w:rPr>
        <w:t xml:space="preserve">supervisora contará con las siguientes responsabilidades: </w:t>
      </w:r>
    </w:p>
    <w:p w:rsidR="00FD2680" w:rsidRPr="00A50C55" w:rsidRDefault="00FD2680" w:rsidP="00496A16">
      <w:pPr>
        <w:pStyle w:val="Sinespaciado"/>
        <w:numPr>
          <w:ilvl w:val="0"/>
          <w:numId w:val="18"/>
        </w:numPr>
        <w:jc w:val="both"/>
        <w:rPr>
          <w:rFonts w:ascii="Arial" w:eastAsia="Arial" w:hAnsi="Arial" w:cs="Arial"/>
          <w:color w:val="000000"/>
          <w:sz w:val="20"/>
          <w:szCs w:val="20"/>
          <w:lang w:eastAsia="es-MX"/>
        </w:rPr>
      </w:pPr>
      <w:bookmarkStart w:id="19" w:name="_Hlk526506520"/>
      <w:r w:rsidRPr="00A50C55">
        <w:rPr>
          <w:rFonts w:ascii="Arial" w:eastAsia="Arial" w:hAnsi="Arial" w:cs="Arial"/>
          <w:color w:val="000000"/>
          <w:sz w:val="20"/>
          <w:szCs w:val="20"/>
          <w:lang w:eastAsia="es-MX"/>
        </w:rPr>
        <w:t>Supervisar la asistencia, días y horario del entrenador, auxiliar y deportistas en las academias de talentos deportivos;</w:t>
      </w:r>
    </w:p>
    <w:p w:rsidR="00FD2680" w:rsidRPr="00A50C55" w:rsidRDefault="00FD2680" w:rsidP="00496A16">
      <w:pPr>
        <w:pStyle w:val="Prrafodelista"/>
        <w:numPr>
          <w:ilvl w:val="0"/>
          <w:numId w:val="18"/>
        </w:numPr>
        <w:spacing w:line="240" w:lineRule="auto"/>
        <w:jc w:val="both"/>
        <w:rPr>
          <w:rFonts w:ascii="Arial" w:eastAsia="Arial" w:hAnsi="Arial" w:cs="Arial"/>
          <w:sz w:val="20"/>
          <w:szCs w:val="20"/>
        </w:rPr>
      </w:pPr>
      <w:r w:rsidRPr="00A50C55">
        <w:rPr>
          <w:rFonts w:ascii="Arial" w:eastAsia="Arial" w:hAnsi="Arial" w:cs="Arial"/>
          <w:sz w:val="20"/>
          <w:szCs w:val="20"/>
        </w:rPr>
        <w:lastRenderedPageBreak/>
        <w:t>Proporcionar apoyo a las y los entrenadores en la planeación y metodología de sus programas de entrenamiento;</w:t>
      </w:r>
    </w:p>
    <w:p w:rsidR="00FD2680" w:rsidRPr="00A50C55" w:rsidRDefault="00FD2680" w:rsidP="00496A16">
      <w:pPr>
        <w:pStyle w:val="Prrafodelista"/>
        <w:numPr>
          <w:ilvl w:val="0"/>
          <w:numId w:val="18"/>
        </w:numPr>
        <w:spacing w:line="240" w:lineRule="auto"/>
        <w:jc w:val="both"/>
        <w:rPr>
          <w:rFonts w:ascii="Arial" w:eastAsia="Arial" w:hAnsi="Arial" w:cs="Arial"/>
          <w:sz w:val="20"/>
          <w:szCs w:val="20"/>
        </w:rPr>
      </w:pPr>
      <w:r w:rsidRPr="00A50C55">
        <w:rPr>
          <w:rFonts w:ascii="Arial" w:eastAsia="Arial" w:hAnsi="Arial" w:cs="Arial"/>
          <w:sz w:val="20"/>
          <w:szCs w:val="20"/>
        </w:rPr>
        <w:t>Verificar altas y bajas en las asistencias de las y los deportistas;</w:t>
      </w:r>
    </w:p>
    <w:p w:rsidR="00FD2680" w:rsidRPr="00A50C55" w:rsidRDefault="00FD2680" w:rsidP="00496A16">
      <w:pPr>
        <w:pStyle w:val="Prrafodelista"/>
        <w:numPr>
          <w:ilvl w:val="0"/>
          <w:numId w:val="18"/>
        </w:numPr>
        <w:spacing w:line="240" w:lineRule="auto"/>
        <w:jc w:val="both"/>
        <w:rPr>
          <w:rFonts w:ascii="Arial" w:eastAsia="Arial" w:hAnsi="Arial" w:cs="Arial"/>
          <w:sz w:val="20"/>
          <w:szCs w:val="20"/>
        </w:rPr>
      </w:pPr>
      <w:r w:rsidRPr="00A50C55">
        <w:rPr>
          <w:rFonts w:ascii="Arial" w:eastAsia="Arial" w:hAnsi="Arial" w:cs="Arial"/>
          <w:sz w:val="20"/>
          <w:szCs w:val="20"/>
        </w:rPr>
        <w:t>Presentar lista de matrícula deportiva de cada Academia de Talentos Deportivos;</w:t>
      </w:r>
    </w:p>
    <w:p w:rsidR="00FD2680" w:rsidRPr="00A50C55" w:rsidRDefault="00FD2680" w:rsidP="00496A16">
      <w:pPr>
        <w:pStyle w:val="Prrafodelista"/>
        <w:numPr>
          <w:ilvl w:val="0"/>
          <w:numId w:val="18"/>
        </w:numPr>
        <w:spacing w:line="240" w:lineRule="auto"/>
        <w:jc w:val="both"/>
        <w:rPr>
          <w:rFonts w:ascii="Arial" w:eastAsia="Arial" w:hAnsi="Arial" w:cs="Arial"/>
          <w:sz w:val="20"/>
          <w:szCs w:val="20"/>
        </w:rPr>
      </w:pPr>
      <w:r w:rsidRPr="00A50C55">
        <w:rPr>
          <w:rFonts w:ascii="Arial" w:eastAsia="Arial" w:hAnsi="Arial" w:cs="Arial"/>
          <w:sz w:val="20"/>
          <w:szCs w:val="20"/>
        </w:rPr>
        <w:t>Llenar el informe de visita correspondiente;</w:t>
      </w:r>
    </w:p>
    <w:p w:rsidR="00FD2680" w:rsidRPr="00A50C55" w:rsidRDefault="00FD2680" w:rsidP="00496A16">
      <w:pPr>
        <w:pStyle w:val="Prrafodelista"/>
        <w:numPr>
          <w:ilvl w:val="0"/>
          <w:numId w:val="18"/>
        </w:numPr>
        <w:spacing w:line="240" w:lineRule="auto"/>
        <w:jc w:val="both"/>
        <w:rPr>
          <w:rFonts w:ascii="Arial" w:eastAsia="Arial" w:hAnsi="Arial" w:cs="Arial"/>
          <w:sz w:val="20"/>
          <w:szCs w:val="20"/>
        </w:rPr>
      </w:pPr>
      <w:r w:rsidRPr="00A50C55">
        <w:rPr>
          <w:rFonts w:ascii="Arial" w:eastAsia="Arial" w:hAnsi="Arial" w:cs="Arial"/>
          <w:sz w:val="20"/>
          <w:szCs w:val="20"/>
        </w:rPr>
        <w:t>Apoyar en gestiones (municipales) y trámites administrativos a las y los entrenadores;</w:t>
      </w:r>
    </w:p>
    <w:p w:rsidR="00FD2680" w:rsidRPr="00A50C55" w:rsidRDefault="00FD2680" w:rsidP="00496A16">
      <w:pPr>
        <w:pStyle w:val="Prrafodelista"/>
        <w:numPr>
          <w:ilvl w:val="0"/>
          <w:numId w:val="18"/>
        </w:numPr>
        <w:spacing w:line="240" w:lineRule="auto"/>
        <w:jc w:val="both"/>
        <w:rPr>
          <w:rFonts w:ascii="Arial" w:eastAsia="Arial" w:hAnsi="Arial" w:cs="Arial"/>
          <w:sz w:val="20"/>
          <w:szCs w:val="20"/>
        </w:rPr>
      </w:pPr>
      <w:r w:rsidRPr="00A50C55">
        <w:rPr>
          <w:rFonts w:ascii="Arial" w:eastAsia="Arial" w:hAnsi="Arial" w:cs="Arial"/>
          <w:sz w:val="20"/>
          <w:szCs w:val="20"/>
        </w:rPr>
        <w:t xml:space="preserve">Apoyar a la dirección general de </w:t>
      </w:r>
      <w:r w:rsidRPr="00A50C55">
        <w:rPr>
          <w:rStyle w:val="Refdecomentario"/>
          <w:rFonts w:ascii="Arial" w:hAnsi="Arial" w:cs="Arial"/>
          <w:sz w:val="20"/>
          <w:szCs w:val="20"/>
        </w:rPr>
        <w:t>l</w:t>
      </w:r>
      <w:r w:rsidRPr="00A50C55">
        <w:rPr>
          <w:rFonts w:ascii="Arial" w:eastAsia="Arial" w:hAnsi="Arial" w:cs="Arial"/>
          <w:sz w:val="20"/>
          <w:szCs w:val="20"/>
        </w:rPr>
        <w:t>a</w:t>
      </w:r>
      <w:r w:rsidR="00831F5B">
        <w:rPr>
          <w:rFonts w:ascii="Arial" w:eastAsia="Arial" w:hAnsi="Arial" w:cs="Arial"/>
          <w:sz w:val="20"/>
          <w:szCs w:val="20"/>
        </w:rPr>
        <w:t xml:space="preserve"> </w:t>
      </w:r>
      <w:r w:rsidRPr="00A50C55">
        <w:rPr>
          <w:rFonts w:ascii="Arial" w:eastAsia="Arial" w:hAnsi="Arial" w:cs="Arial"/>
          <w:sz w:val="20"/>
          <w:szCs w:val="20"/>
        </w:rPr>
        <w:t>CODE en las diferentes actividades como eventos masivos, de detección o de fogueo,</w:t>
      </w:r>
    </w:p>
    <w:p w:rsidR="00FD2680" w:rsidRPr="00A50C55" w:rsidRDefault="00FD2680" w:rsidP="00496A16">
      <w:pPr>
        <w:pStyle w:val="Prrafodelista"/>
        <w:numPr>
          <w:ilvl w:val="0"/>
          <w:numId w:val="18"/>
        </w:numPr>
        <w:spacing w:line="240" w:lineRule="auto"/>
        <w:jc w:val="both"/>
        <w:rPr>
          <w:rFonts w:ascii="Arial" w:eastAsia="Arial" w:hAnsi="Arial" w:cs="Arial"/>
          <w:sz w:val="20"/>
          <w:szCs w:val="20"/>
        </w:rPr>
      </w:pPr>
      <w:r w:rsidRPr="00A50C55">
        <w:rPr>
          <w:rFonts w:ascii="Arial" w:eastAsia="Arial" w:hAnsi="Arial" w:cs="Arial"/>
          <w:sz w:val="20"/>
          <w:szCs w:val="20"/>
        </w:rPr>
        <w:t>Asistir a los eventos deportivos donde sea convocado por la CODE; y</w:t>
      </w:r>
    </w:p>
    <w:p w:rsidR="00FD2680" w:rsidRDefault="00FD2680" w:rsidP="00496A16">
      <w:pPr>
        <w:pStyle w:val="Prrafodelista"/>
        <w:numPr>
          <w:ilvl w:val="0"/>
          <w:numId w:val="18"/>
        </w:numPr>
        <w:spacing w:line="240" w:lineRule="auto"/>
        <w:jc w:val="both"/>
        <w:rPr>
          <w:rFonts w:ascii="Arial" w:eastAsia="Arial" w:hAnsi="Arial" w:cs="Arial"/>
          <w:sz w:val="20"/>
          <w:szCs w:val="20"/>
        </w:rPr>
      </w:pPr>
      <w:r w:rsidRPr="00A50C55">
        <w:rPr>
          <w:rFonts w:ascii="Arial" w:eastAsia="Arial" w:hAnsi="Arial" w:cs="Arial"/>
          <w:sz w:val="20"/>
          <w:szCs w:val="20"/>
        </w:rPr>
        <w:t>Asistir a las reuniones y capacitaciones sugeridas por la</w:t>
      </w:r>
      <w:r w:rsidR="00831F5B">
        <w:rPr>
          <w:rFonts w:ascii="Arial" w:eastAsia="Arial" w:hAnsi="Arial" w:cs="Arial"/>
          <w:sz w:val="20"/>
          <w:szCs w:val="20"/>
        </w:rPr>
        <w:t xml:space="preserve"> </w:t>
      </w:r>
      <w:r w:rsidRPr="00A50C55">
        <w:rPr>
          <w:rFonts w:ascii="Arial" w:eastAsia="Arial" w:hAnsi="Arial" w:cs="Arial"/>
          <w:sz w:val="20"/>
          <w:szCs w:val="20"/>
        </w:rPr>
        <w:t>CODE y/o</w:t>
      </w:r>
      <w:r w:rsidR="00831F5B">
        <w:rPr>
          <w:rFonts w:ascii="Arial" w:eastAsia="Arial" w:hAnsi="Arial" w:cs="Arial"/>
          <w:sz w:val="20"/>
          <w:szCs w:val="20"/>
        </w:rPr>
        <w:t xml:space="preserve"> </w:t>
      </w:r>
      <w:r w:rsidRPr="00A50C55">
        <w:rPr>
          <w:rFonts w:ascii="Arial" w:eastAsia="Arial" w:hAnsi="Arial" w:cs="Arial"/>
          <w:sz w:val="20"/>
          <w:szCs w:val="20"/>
        </w:rPr>
        <w:t>Área Administrativa Responsable</w:t>
      </w:r>
      <w:bookmarkEnd w:id="19"/>
      <w:r w:rsidRPr="00A50C55">
        <w:rPr>
          <w:rFonts w:ascii="Arial" w:eastAsia="Arial" w:hAnsi="Arial" w:cs="Arial"/>
          <w:sz w:val="20"/>
          <w:szCs w:val="20"/>
        </w:rPr>
        <w:t>.</w:t>
      </w:r>
    </w:p>
    <w:p w:rsidR="00831F5B" w:rsidRPr="00A50C55" w:rsidRDefault="00831F5B" w:rsidP="00496A16">
      <w:pPr>
        <w:pStyle w:val="Prrafodelista"/>
        <w:numPr>
          <w:ilvl w:val="0"/>
          <w:numId w:val="18"/>
        </w:numPr>
        <w:spacing w:line="240" w:lineRule="auto"/>
        <w:jc w:val="both"/>
        <w:rPr>
          <w:rFonts w:ascii="Arial" w:eastAsia="Arial" w:hAnsi="Arial" w:cs="Arial"/>
          <w:sz w:val="20"/>
          <w:szCs w:val="20"/>
        </w:rPr>
      </w:pPr>
    </w:p>
    <w:p w:rsidR="00FD2680" w:rsidRPr="00A50C55" w:rsidRDefault="00FD2680" w:rsidP="00FD2680">
      <w:pPr>
        <w:pStyle w:val="Sinespaciado"/>
        <w:jc w:val="right"/>
        <w:rPr>
          <w:rFonts w:ascii="Arial" w:eastAsia="Arial" w:hAnsi="Arial" w:cs="Arial"/>
          <w:b/>
          <w:bCs/>
          <w:sz w:val="20"/>
          <w:szCs w:val="20"/>
          <w:lang w:eastAsia="es-MX"/>
        </w:rPr>
      </w:pPr>
      <w:r w:rsidRPr="00A50C55">
        <w:rPr>
          <w:rFonts w:ascii="Arial" w:eastAsia="Arial" w:hAnsi="Arial" w:cs="Arial"/>
          <w:b/>
          <w:bCs/>
          <w:sz w:val="20"/>
          <w:szCs w:val="20"/>
          <w:lang w:eastAsia="es-MX"/>
        </w:rPr>
        <w:t>Capacitación del personal</w:t>
      </w:r>
    </w:p>
    <w:p w:rsidR="00831F5B" w:rsidRDefault="00FD2680" w:rsidP="00831F5B">
      <w:pPr>
        <w:spacing w:after="0" w:line="240" w:lineRule="auto"/>
        <w:rPr>
          <w:rFonts w:ascii="Arial" w:eastAsia="Arial" w:hAnsi="Arial" w:cs="Arial"/>
          <w:sz w:val="20"/>
          <w:szCs w:val="20"/>
        </w:rPr>
      </w:pPr>
      <w:r w:rsidRPr="00A50C55">
        <w:rPr>
          <w:rFonts w:ascii="Arial" w:eastAsia="Arial" w:hAnsi="Arial" w:cs="Arial"/>
          <w:b/>
          <w:bCs/>
          <w:sz w:val="20"/>
          <w:szCs w:val="20"/>
        </w:rPr>
        <w:t>Artículo 21.</w:t>
      </w:r>
      <w:r w:rsidRPr="00A50C55">
        <w:rPr>
          <w:rFonts w:ascii="Arial" w:eastAsia="Arial" w:hAnsi="Arial" w:cs="Arial"/>
          <w:sz w:val="20"/>
          <w:szCs w:val="20"/>
        </w:rPr>
        <w:t xml:space="preserve"> La CODE, a través de</w:t>
      </w:r>
      <w:r w:rsidR="00831F5B">
        <w:rPr>
          <w:rFonts w:ascii="Arial" w:eastAsia="Arial" w:hAnsi="Arial" w:cs="Arial"/>
          <w:sz w:val="20"/>
          <w:szCs w:val="20"/>
        </w:rPr>
        <w:t>l</w:t>
      </w:r>
      <w:r w:rsidRPr="00A50C55">
        <w:rPr>
          <w:rFonts w:ascii="Arial" w:eastAsia="Arial" w:hAnsi="Arial" w:cs="Arial"/>
          <w:sz w:val="20"/>
          <w:szCs w:val="20"/>
        </w:rPr>
        <w:t xml:space="preserve"> </w:t>
      </w:r>
      <w:r w:rsidR="00831F5B">
        <w:rPr>
          <w:rFonts w:ascii="Arial" w:eastAsia="Arial" w:hAnsi="Arial" w:cs="Arial"/>
          <w:sz w:val="20"/>
          <w:szCs w:val="20"/>
        </w:rPr>
        <w:t>Á</w:t>
      </w:r>
      <w:r w:rsidRPr="00A50C55">
        <w:rPr>
          <w:rFonts w:ascii="Arial" w:eastAsia="Arial" w:hAnsi="Arial" w:cs="Arial"/>
          <w:sz w:val="20"/>
          <w:szCs w:val="20"/>
        </w:rPr>
        <w:t>rea Administrativa Responsable y el área metodológica adscrita al Área Administrativa Responsable realizan cursos de actualización del personal que contribuye para el desarrollo del programa pudiendo ser entrenadores o entrenadoras, psicólogos o psicólogas, auxiliares técnicos, médicas/os, etc., los cuales serán considerados para la evaluación de desempeño.</w:t>
      </w:r>
      <w:r w:rsidR="00831F5B" w:rsidRPr="00831F5B">
        <w:rPr>
          <w:rFonts w:ascii="Arial" w:eastAsia="Arial" w:hAnsi="Arial" w:cs="Arial"/>
          <w:sz w:val="20"/>
          <w:szCs w:val="20"/>
        </w:rPr>
        <w:t xml:space="preserve"> </w:t>
      </w:r>
    </w:p>
    <w:p w:rsidR="00831F5B" w:rsidRDefault="00831F5B" w:rsidP="00831F5B">
      <w:pPr>
        <w:spacing w:after="0" w:line="240" w:lineRule="auto"/>
        <w:rPr>
          <w:rFonts w:ascii="Arial" w:eastAsia="Arial" w:hAnsi="Arial" w:cs="Arial"/>
          <w:sz w:val="20"/>
          <w:szCs w:val="20"/>
        </w:rPr>
      </w:pPr>
    </w:p>
    <w:p w:rsidR="00831F5B" w:rsidRDefault="00831F5B" w:rsidP="00831F5B">
      <w:pPr>
        <w:spacing w:after="0" w:line="240" w:lineRule="auto"/>
        <w:rPr>
          <w:rFonts w:ascii="Arial" w:eastAsia="Arial" w:hAnsi="Arial" w:cs="Arial"/>
          <w:sz w:val="20"/>
          <w:szCs w:val="20"/>
        </w:rPr>
      </w:pPr>
    </w:p>
    <w:p w:rsidR="00831F5B" w:rsidRDefault="00831F5B" w:rsidP="00831F5B">
      <w:pPr>
        <w:spacing w:after="0" w:line="240" w:lineRule="auto"/>
        <w:rPr>
          <w:rFonts w:ascii="Arial" w:eastAsia="Arial" w:hAnsi="Arial" w:cs="Arial"/>
          <w:sz w:val="20"/>
          <w:szCs w:val="20"/>
        </w:rPr>
      </w:pPr>
    </w:p>
    <w:p w:rsidR="00831F5B" w:rsidRDefault="00831F5B" w:rsidP="00831F5B">
      <w:pPr>
        <w:spacing w:after="0" w:line="240" w:lineRule="auto"/>
        <w:rPr>
          <w:rFonts w:ascii="Arial" w:eastAsia="Arial" w:hAnsi="Arial" w:cs="Arial"/>
          <w:sz w:val="20"/>
          <w:szCs w:val="20"/>
        </w:rPr>
      </w:pPr>
    </w:p>
    <w:p w:rsidR="00831F5B" w:rsidRDefault="00831F5B" w:rsidP="00831F5B">
      <w:pPr>
        <w:spacing w:after="0" w:line="240" w:lineRule="auto"/>
        <w:rPr>
          <w:rFonts w:ascii="Arial" w:eastAsia="Arial" w:hAnsi="Arial" w:cs="Arial"/>
          <w:sz w:val="20"/>
          <w:szCs w:val="20"/>
        </w:rPr>
      </w:pPr>
    </w:p>
    <w:p w:rsidR="00831F5B" w:rsidRDefault="00831F5B" w:rsidP="00831F5B">
      <w:pPr>
        <w:spacing w:after="0" w:line="240" w:lineRule="auto"/>
        <w:rPr>
          <w:rFonts w:ascii="Arial" w:eastAsia="Arial" w:hAnsi="Arial" w:cs="Arial"/>
          <w:sz w:val="20"/>
          <w:szCs w:val="20"/>
        </w:rPr>
      </w:pPr>
    </w:p>
    <w:p w:rsidR="00831F5B" w:rsidRDefault="00831F5B" w:rsidP="00831F5B">
      <w:pPr>
        <w:spacing w:after="0" w:line="240" w:lineRule="auto"/>
        <w:rPr>
          <w:rFonts w:ascii="Arial" w:eastAsia="Arial" w:hAnsi="Arial" w:cs="Arial"/>
          <w:sz w:val="20"/>
          <w:szCs w:val="20"/>
        </w:rPr>
      </w:pPr>
    </w:p>
    <w:p w:rsidR="00831F5B" w:rsidRDefault="00831F5B" w:rsidP="00831F5B">
      <w:pPr>
        <w:spacing w:after="0" w:line="240" w:lineRule="auto"/>
        <w:rPr>
          <w:rFonts w:ascii="Arial" w:eastAsia="Arial" w:hAnsi="Arial" w:cs="Arial"/>
          <w:sz w:val="20"/>
          <w:szCs w:val="20"/>
        </w:rPr>
      </w:pPr>
    </w:p>
    <w:p w:rsidR="00831F5B" w:rsidRPr="00A50C55" w:rsidRDefault="00831F5B" w:rsidP="00831F5B">
      <w:pPr>
        <w:spacing w:after="0" w:line="240" w:lineRule="auto"/>
        <w:rPr>
          <w:rFonts w:ascii="Arial" w:eastAsia="Arial" w:hAnsi="Arial" w:cs="Arial"/>
          <w:sz w:val="20"/>
          <w:szCs w:val="20"/>
        </w:rPr>
      </w:pPr>
    </w:p>
    <w:p w:rsidR="00831F5B" w:rsidRPr="00A50C55" w:rsidRDefault="00831F5B" w:rsidP="00831F5B">
      <w:pPr>
        <w:spacing w:after="0" w:line="240" w:lineRule="auto"/>
        <w:jc w:val="center"/>
        <w:rPr>
          <w:rFonts w:ascii="Arial" w:eastAsia="Arial" w:hAnsi="Arial" w:cs="Arial"/>
          <w:b/>
          <w:sz w:val="20"/>
          <w:szCs w:val="20"/>
        </w:rPr>
      </w:pPr>
    </w:p>
    <w:p w:rsidR="00FD2680" w:rsidRPr="00A50C55" w:rsidRDefault="00FD2680" w:rsidP="00831F5B">
      <w:pPr>
        <w:pStyle w:val="Sinespaciado"/>
        <w:jc w:val="center"/>
        <w:rPr>
          <w:rFonts w:ascii="Arial" w:hAnsi="Arial" w:cs="Arial"/>
          <w:b/>
          <w:sz w:val="20"/>
          <w:szCs w:val="20"/>
        </w:rPr>
      </w:pPr>
      <w:r w:rsidRPr="00A50C55">
        <w:rPr>
          <w:rFonts w:ascii="Arial" w:hAnsi="Arial" w:cs="Arial"/>
          <w:b/>
          <w:sz w:val="20"/>
          <w:szCs w:val="20"/>
        </w:rPr>
        <w:t>Capítulo IV</w:t>
      </w:r>
    </w:p>
    <w:p w:rsidR="00FD2680" w:rsidRPr="00A50C55" w:rsidRDefault="00FD2680" w:rsidP="00FD2680">
      <w:pPr>
        <w:spacing w:after="0" w:line="240" w:lineRule="auto"/>
        <w:jc w:val="center"/>
        <w:rPr>
          <w:rFonts w:ascii="Arial" w:hAnsi="Arial" w:cs="Arial"/>
          <w:b/>
          <w:sz w:val="20"/>
          <w:szCs w:val="20"/>
        </w:rPr>
      </w:pPr>
      <w:r w:rsidRPr="00A50C55">
        <w:rPr>
          <w:rFonts w:ascii="Arial" w:hAnsi="Arial" w:cs="Arial"/>
          <w:b/>
          <w:sz w:val="20"/>
          <w:szCs w:val="20"/>
        </w:rPr>
        <w:t>Apoyos</w:t>
      </w:r>
    </w:p>
    <w:p w:rsidR="00FD2680" w:rsidRPr="00A50C55" w:rsidRDefault="00FD2680" w:rsidP="00FD2680">
      <w:pPr>
        <w:suppressAutoHyphens/>
        <w:spacing w:after="0" w:line="240" w:lineRule="auto"/>
        <w:jc w:val="right"/>
        <w:rPr>
          <w:rFonts w:ascii="Arial" w:hAnsi="Arial" w:cs="Arial"/>
          <w:b/>
          <w:sz w:val="20"/>
          <w:szCs w:val="20"/>
        </w:rPr>
      </w:pPr>
      <w:r w:rsidRPr="00A50C55">
        <w:rPr>
          <w:rFonts w:ascii="Arial" w:hAnsi="Arial" w:cs="Arial"/>
          <w:b/>
          <w:sz w:val="20"/>
          <w:szCs w:val="20"/>
        </w:rPr>
        <w:t>Monto de los recursos</w:t>
      </w:r>
    </w:p>
    <w:p w:rsidR="00FD2680" w:rsidRPr="00A50C55" w:rsidRDefault="00FD2680" w:rsidP="00FD2680">
      <w:pPr>
        <w:suppressAutoHyphens/>
        <w:spacing w:after="0" w:line="240" w:lineRule="auto"/>
        <w:jc w:val="both"/>
        <w:rPr>
          <w:rFonts w:ascii="Arial" w:eastAsia="Arial" w:hAnsi="Arial" w:cs="Arial"/>
          <w:sz w:val="20"/>
          <w:szCs w:val="20"/>
        </w:rPr>
      </w:pPr>
      <w:r w:rsidRPr="00A50C55">
        <w:rPr>
          <w:rFonts w:ascii="Arial" w:eastAsia="Arial" w:hAnsi="Arial" w:cs="Arial"/>
          <w:b/>
          <w:sz w:val="20"/>
          <w:szCs w:val="20"/>
        </w:rPr>
        <w:t>Artículo 22.</w:t>
      </w:r>
      <w:r w:rsidRPr="00A50C55">
        <w:rPr>
          <w:rFonts w:ascii="Arial" w:hAnsi="Arial" w:cs="Arial"/>
          <w:sz w:val="20"/>
          <w:szCs w:val="20"/>
        </w:rPr>
        <w:t xml:space="preserve">El monto de recursos aprobado para el Programa es de </w:t>
      </w:r>
      <w:r w:rsidRPr="00A50C55">
        <w:rPr>
          <w:rFonts w:ascii="Arial" w:eastAsia="Arial" w:hAnsi="Arial" w:cs="Arial"/>
          <w:sz w:val="20"/>
          <w:szCs w:val="20"/>
        </w:rPr>
        <w:t>$9000,000.00 nueve millones de pesos 00/100 m.n., conforme a lo establecido en la Ley de Presupuesto General de Egresos del Estado de Guanajuato para el Ejercicio Fiscal de 2020.</w:t>
      </w:r>
    </w:p>
    <w:p w:rsidR="00831F5B" w:rsidRDefault="00831F5B" w:rsidP="00FD2680">
      <w:pPr>
        <w:suppressAutoHyphens/>
        <w:spacing w:after="0" w:line="240" w:lineRule="auto"/>
        <w:jc w:val="right"/>
        <w:rPr>
          <w:rFonts w:ascii="Arial" w:hAnsi="Arial" w:cs="Arial"/>
          <w:b/>
          <w:sz w:val="20"/>
          <w:szCs w:val="20"/>
        </w:rPr>
      </w:pPr>
    </w:p>
    <w:p w:rsidR="00FD2680" w:rsidRPr="00A50C55" w:rsidRDefault="00FD2680" w:rsidP="00FD2680">
      <w:pPr>
        <w:suppressAutoHyphens/>
        <w:spacing w:after="0" w:line="240" w:lineRule="auto"/>
        <w:jc w:val="right"/>
        <w:rPr>
          <w:rFonts w:ascii="Arial" w:hAnsi="Arial" w:cs="Arial"/>
          <w:b/>
          <w:sz w:val="20"/>
          <w:szCs w:val="20"/>
        </w:rPr>
      </w:pPr>
      <w:r w:rsidRPr="00A50C55">
        <w:rPr>
          <w:rFonts w:ascii="Arial" w:hAnsi="Arial" w:cs="Arial"/>
          <w:b/>
          <w:sz w:val="20"/>
          <w:szCs w:val="20"/>
        </w:rPr>
        <w:t>Criterios elegibilidad</w:t>
      </w:r>
    </w:p>
    <w:p w:rsidR="00FD2680" w:rsidRPr="00A50C55" w:rsidRDefault="00FD2680" w:rsidP="00FD2680">
      <w:pPr>
        <w:suppressAutoHyphens/>
        <w:spacing w:after="0" w:line="240" w:lineRule="auto"/>
        <w:jc w:val="both"/>
        <w:rPr>
          <w:rFonts w:ascii="Arial" w:hAnsi="Arial" w:cs="Arial"/>
          <w:sz w:val="20"/>
          <w:szCs w:val="20"/>
          <w:highlight w:val="yellow"/>
        </w:rPr>
      </w:pPr>
      <w:r w:rsidRPr="00A50C55">
        <w:rPr>
          <w:rFonts w:ascii="Arial" w:hAnsi="Arial" w:cs="Arial"/>
          <w:b/>
          <w:sz w:val="20"/>
          <w:szCs w:val="20"/>
        </w:rPr>
        <w:t>Artículo 23.</w:t>
      </w:r>
      <w:r w:rsidRPr="00A50C55">
        <w:rPr>
          <w:rFonts w:ascii="Arial" w:hAnsi="Arial" w:cs="Arial"/>
          <w:bCs/>
          <w:color w:val="auto"/>
          <w:sz w:val="20"/>
          <w:szCs w:val="20"/>
        </w:rPr>
        <w:t>Cumplir con los parámetros establecidos por el área de metodología del entrenamiento de la CODE</w:t>
      </w:r>
      <w:ins w:id="20" w:author="Windows User" w:date="2019-09-25T12:08:00Z">
        <w:r w:rsidRPr="00A50C55">
          <w:rPr>
            <w:rFonts w:ascii="Arial" w:hAnsi="Arial" w:cs="Arial"/>
            <w:bCs/>
            <w:color w:val="auto"/>
            <w:sz w:val="20"/>
            <w:szCs w:val="20"/>
          </w:rPr>
          <w:t>,</w:t>
        </w:r>
      </w:ins>
      <w:r w:rsidRPr="00A50C55">
        <w:rPr>
          <w:rFonts w:ascii="Arial" w:hAnsi="Arial" w:cs="Arial"/>
          <w:bCs/>
          <w:color w:val="auto"/>
          <w:sz w:val="20"/>
          <w:szCs w:val="20"/>
        </w:rPr>
        <w:t xml:space="preserve"> en cada una de las capacidades físicas condicionales y coordinativas. </w:t>
      </w:r>
    </w:p>
    <w:p w:rsidR="00831F5B" w:rsidRDefault="00831F5B" w:rsidP="00FD2680">
      <w:pPr>
        <w:spacing w:after="0" w:line="240" w:lineRule="auto"/>
        <w:jc w:val="right"/>
        <w:rPr>
          <w:rFonts w:ascii="Arial" w:hAnsi="Arial" w:cs="Arial"/>
          <w:b/>
          <w:color w:val="auto"/>
          <w:sz w:val="20"/>
          <w:szCs w:val="20"/>
        </w:rPr>
      </w:pPr>
    </w:p>
    <w:p w:rsidR="00FD2680" w:rsidRPr="00A50C55" w:rsidRDefault="00FD2680" w:rsidP="00FD2680">
      <w:pPr>
        <w:spacing w:after="0" w:line="240" w:lineRule="auto"/>
        <w:jc w:val="right"/>
        <w:rPr>
          <w:rFonts w:ascii="Arial" w:hAnsi="Arial" w:cs="Arial"/>
          <w:b/>
          <w:color w:val="auto"/>
          <w:sz w:val="20"/>
          <w:szCs w:val="20"/>
        </w:rPr>
      </w:pPr>
      <w:r w:rsidRPr="00A50C55">
        <w:rPr>
          <w:rFonts w:ascii="Arial" w:hAnsi="Arial" w:cs="Arial"/>
          <w:b/>
          <w:color w:val="auto"/>
          <w:sz w:val="20"/>
          <w:szCs w:val="20"/>
        </w:rPr>
        <w:t xml:space="preserve">Tipos de apoyos </w:t>
      </w:r>
    </w:p>
    <w:p w:rsidR="00FD2680" w:rsidRPr="00A50C55" w:rsidRDefault="00FD2680" w:rsidP="00FD2680">
      <w:pPr>
        <w:spacing w:after="0" w:line="240" w:lineRule="auto"/>
        <w:jc w:val="both"/>
        <w:rPr>
          <w:rFonts w:ascii="Arial" w:hAnsi="Arial" w:cs="Arial"/>
          <w:sz w:val="20"/>
          <w:szCs w:val="20"/>
        </w:rPr>
      </w:pPr>
      <w:r w:rsidRPr="00A50C55">
        <w:rPr>
          <w:rFonts w:ascii="Arial" w:eastAsia="Arial" w:hAnsi="Arial" w:cs="Arial"/>
          <w:b/>
          <w:sz w:val="20"/>
          <w:szCs w:val="20"/>
        </w:rPr>
        <w:t xml:space="preserve">Artículo 24. </w:t>
      </w:r>
      <w:r w:rsidRPr="00A50C55">
        <w:rPr>
          <w:rFonts w:ascii="Arial" w:eastAsia="Arial" w:hAnsi="Arial" w:cs="Arial"/>
          <w:sz w:val="20"/>
          <w:szCs w:val="20"/>
        </w:rPr>
        <w:t>Los tipos de apoyo para deportistas que se otorgan a través del Programa son los siguientes:</w:t>
      </w:r>
    </w:p>
    <w:p w:rsidR="00FD2680" w:rsidRPr="00A50C55" w:rsidRDefault="00FD2680" w:rsidP="00496A16">
      <w:pPr>
        <w:numPr>
          <w:ilvl w:val="0"/>
          <w:numId w:val="2"/>
        </w:numPr>
        <w:suppressAutoHyphens/>
        <w:spacing w:after="0" w:line="240" w:lineRule="auto"/>
        <w:jc w:val="both"/>
        <w:rPr>
          <w:rFonts w:ascii="Arial" w:hAnsi="Arial" w:cs="Arial"/>
          <w:sz w:val="20"/>
          <w:szCs w:val="20"/>
        </w:rPr>
      </w:pPr>
      <w:r w:rsidRPr="00A50C55">
        <w:rPr>
          <w:rFonts w:ascii="Arial" w:hAnsi="Arial" w:cs="Arial"/>
          <w:b/>
          <w:sz w:val="20"/>
          <w:szCs w:val="20"/>
        </w:rPr>
        <w:t xml:space="preserve">Económico: </w:t>
      </w:r>
      <w:r w:rsidRPr="00A50C55">
        <w:rPr>
          <w:rFonts w:ascii="Arial" w:hAnsi="Arial" w:cs="Arial"/>
          <w:sz w:val="20"/>
          <w:szCs w:val="20"/>
        </w:rPr>
        <w:t>Erogación pecuniaria a la cual tienen acceso las madres y padres de deportistas, así como asociaciones;</w:t>
      </w:r>
    </w:p>
    <w:p w:rsidR="00FD2680" w:rsidRPr="00A50C55" w:rsidRDefault="00FD2680" w:rsidP="00496A16">
      <w:pPr>
        <w:numPr>
          <w:ilvl w:val="0"/>
          <w:numId w:val="2"/>
        </w:numPr>
        <w:suppressAutoHyphens/>
        <w:spacing w:after="0" w:line="240" w:lineRule="auto"/>
        <w:jc w:val="both"/>
        <w:rPr>
          <w:rFonts w:ascii="Arial" w:hAnsi="Arial" w:cs="Arial"/>
          <w:sz w:val="20"/>
          <w:szCs w:val="20"/>
        </w:rPr>
      </w:pPr>
      <w:r w:rsidRPr="00A50C55">
        <w:rPr>
          <w:rFonts w:ascii="Arial" w:eastAsia="Arial" w:hAnsi="Arial" w:cs="Arial"/>
          <w:b/>
          <w:sz w:val="20"/>
          <w:szCs w:val="20"/>
        </w:rPr>
        <w:t xml:space="preserve">Material: </w:t>
      </w:r>
      <w:r w:rsidRPr="00A50C55">
        <w:rPr>
          <w:rFonts w:ascii="Arial" w:hAnsi="Arial" w:cs="Arial"/>
          <w:sz w:val="20"/>
          <w:szCs w:val="20"/>
        </w:rPr>
        <w:t>Instrumentos, útiles, equipo deportivo especializado, uniformes, y demás material que esté a disposición de la CODE, así como la atención medica integral y multidisciplinaria; solo las y los entrenadores responsables de cada academia son beneficiarios de este apoyo</w:t>
      </w:r>
      <w:ins w:id="21" w:author="Windows User" w:date="2019-09-25T12:10:00Z">
        <w:r w:rsidRPr="00A50C55">
          <w:rPr>
            <w:rFonts w:ascii="Arial" w:hAnsi="Arial" w:cs="Arial"/>
            <w:sz w:val="20"/>
            <w:szCs w:val="20"/>
          </w:rPr>
          <w:t>;</w:t>
        </w:r>
      </w:ins>
      <w:del w:id="22" w:author="Windows User" w:date="2019-09-25T12:10:00Z">
        <w:r w:rsidRPr="00A50C55" w:rsidDel="00A80D24">
          <w:rPr>
            <w:rFonts w:ascii="Arial" w:hAnsi="Arial" w:cs="Arial"/>
            <w:sz w:val="20"/>
            <w:szCs w:val="20"/>
          </w:rPr>
          <w:delText>.</w:delText>
        </w:r>
      </w:del>
    </w:p>
    <w:p w:rsidR="00FD2680" w:rsidRPr="00A50C55" w:rsidRDefault="00FD2680" w:rsidP="00496A16">
      <w:pPr>
        <w:numPr>
          <w:ilvl w:val="0"/>
          <w:numId w:val="2"/>
        </w:numPr>
        <w:suppressAutoHyphens/>
        <w:spacing w:after="0" w:line="240" w:lineRule="auto"/>
        <w:jc w:val="both"/>
        <w:rPr>
          <w:rFonts w:ascii="Arial" w:hAnsi="Arial" w:cs="Arial"/>
          <w:sz w:val="20"/>
          <w:szCs w:val="20"/>
        </w:rPr>
      </w:pPr>
      <w:r w:rsidRPr="00A50C55">
        <w:rPr>
          <w:rFonts w:ascii="Arial" w:hAnsi="Arial" w:cs="Arial"/>
          <w:b/>
          <w:sz w:val="20"/>
          <w:szCs w:val="20"/>
        </w:rPr>
        <w:lastRenderedPageBreak/>
        <w:t xml:space="preserve">De Gestión: </w:t>
      </w:r>
      <w:r w:rsidRPr="00A50C55">
        <w:rPr>
          <w:rFonts w:ascii="Arial" w:hAnsi="Arial" w:cs="Arial"/>
          <w:sz w:val="20"/>
          <w:szCs w:val="20"/>
        </w:rPr>
        <w:t>Vinculación con las instituciones educativas u organismos públicos y privados, para la formación integral;</w:t>
      </w:r>
    </w:p>
    <w:p w:rsidR="00FD2680" w:rsidRPr="00A50C55" w:rsidRDefault="00FD2680" w:rsidP="00496A16">
      <w:pPr>
        <w:pStyle w:val="Prrafodelista"/>
        <w:numPr>
          <w:ilvl w:val="0"/>
          <w:numId w:val="3"/>
        </w:numPr>
        <w:spacing w:after="0" w:line="240" w:lineRule="auto"/>
        <w:jc w:val="both"/>
        <w:rPr>
          <w:rFonts w:ascii="Arial" w:eastAsia="Arial" w:hAnsi="Arial" w:cs="Arial"/>
          <w:sz w:val="20"/>
          <w:szCs w:val="20"/>
        </w:rPr>
      </w:pPr>
      <w:r w:rsidRPr="00A50C55">
        <w:rPr>
          <w:rFonts w:ascii="Arial" w:eastAsia="Arial" w:hAnsi="Arial" w:cs="Arial"/>
          <w:sz w:val="20"/>
          <w:szCs w:val="20"/>
        </w:rPr>
        <w:t>Gestión de cambios de horarios escolares de talentos deportivos ante autoridades educativas.</w:t>
      </w:r>
    </w:p>
    <w:p w:rsidR="00FD2680" w:rsidRPr="00A50C55" w:rsidRDefault="00FD2680" w:rsidP="00496A16">
      <w:pPr>
        <w:numPr>
          <w:ilvl w:val="0"/>
          <w:numId w:val="2"/>
        </w:numPr>
        <w:suppressAutoHyphens/>
        <w:spacing w:after="0" w:line="240" w:lineRule="auto"/>
        <w:jc w:val="both"/>
        <w:rPr>
          <w:rFonts w:ascii="Arial" w:hAnsi="Arial" w:cs="Arial"/>
          <w:sz w:val="20"/>
          <w:szCs w:val="20"/>
        </w:rPr>
      </w:pPr>
      <w:r w:rsidRPr="00A50C55">
        <w:rPr>
          <w:rFonts w:ascii="Arial" w:eastAsia="Arial" w:hAnsi="Arial" w:cs="Arial"/>
          <w:b/>
          <w:sz w:val="20"/>
          <w:szCs w:val="20"/>
        </w:rPr>
        <w:t xml:space="preserve">Becas: </w:t>
      </w:r>
      <w:r w:rsidRPr="00A50C55">
        <w:rPr>
          <w:rFonts w:ascii="Arial" w:eastAsia="Arial" w:hAnsi="Arial" w:cs="Arial"/>
          <w:sz w:val="20"/>
          <w:szCs w:val="20"/>
        </w:rPr>
        <w:t xml:space="preserve">Erogaciones económicas que se otorgan con la finalidad de retribuir a las personas físicas que realizan actividades de apoyo que permitan el buen desarrollo del programa; tienen derecho a dicho apoyo auxiliares administrativos, equipo multidisciplinario, entrenadoras/es y auxiliares de entrenador. </w:t>
      </w:r>
    </w:p>
    <w:p w:rsidR="00831F5B" w:rsidRDefault="00831F5B" w:rsidP="00FD2680">
      <w:pPr>
        <w:spacing w:after="0" w:line="240" w:lineRule="auto"/>
        <w:jc w:val="right"/>
        <w:rPr>
          <w:rFonts w:ascii="Arial" w:eastAsia="Arial" w:hAnsi="Arial" w:cs="Arial"/>
          <w:b/>
          <w:sz w:val="20"/>
          <w:szCs w:val="20"/>
        </w:rPr>
      </w:pPr>
    </w:p>
    <w:p w:rsidR="00FD2680" w:rsidRPr="00A50C55" w:rsidRDefault="00FD2680" w:rsidP="00FD2680">
      <w:pPr>
        <w:spacing w:after="0" w:line="240" w:lineRule="auto"/>
        <w:jc w:val="right"/>
        <w:rPr>
          <w:rFonts w:ascii="Arial" w:eastAsia="Arial" w:hAnsi="Arial" w:cs="Arial"/>
          <w:b/>
          <w:sz w:val="20"/>
          <w:szCs w:val="20"/>
        </w:rPr>
      </w:pPr>
      <w:r w:rsidRPr="00A50C55">
        <w:rPr>
          <w:rFonts w:ascii="Arial" w:eastAsia="Arial" w:hAnsi="Arial" w:cs="Arial"/>
          <w:b/>
          <w:sz w:val="20"/>
          <w:szCs w:val="20"/>
        </w:rPr>
        <w:t>Requisitos y procedimientos de apoyos</w:t>
      </w:r>
    </w:p>
    <w:p w:rsidR="00FD2680" w:rsidRPr="00A50C55" w:rsidRDefault="00FD2680" w:rsidP="00FD2680">
      <w:pPr>
        <w:spacing w:after="0" w:line="240" w:lineRule="auto"/>
        <w:jc w:val="both"/>
        <w:rPr>
          <w:rFonts w:ascii="Arial" w:hAnsi="Arial" w:cs="Arial"/>
          <w:sz w:val="20"/>
          <w:szCs w:val="20"/>
        </w:rPr>
      </w:pPr>
      <w:r w:rsidRPr="00A50C55">
        <w:rPr>
          <w:rFonts w:ascii="Arial" w:eastAsia="Arial" w:hAnsi="Arial" w:cs="Arial"/>
          <w:b/>
          <w:sz w:val="20"/>
          <w:szCs w:val="20"/>
        </w:rPr>
        <w:t>Artículo 25.</w:t>
      </w:r>
      <w:r w:rsidRPr="00A50C55">
        <w:rPr>
          <w:rFonts w:ascii="Arial" w:eastAsia="Arial" w:hAnsi="Arial" w:cs="Arial"/>
          <w:sz w:val="20"/>
          <w:szCs w:val="20"/>
        </w:rPr>
        <w:t xml:space="preserve"> Para acceder a los apoyos del Programa </w:t>
      </w:r>
      <w:r w:rsidRPr="00A50C55">
        <w:rPr>
          <w:rFonts w:ascii="Arial" w:hAnsi="Arial" w:cs="Arial"/>
          <w:sz w:val="20"/>
          <w:szCs w:val="20"/>
        </w:rPr>
        <w:t>se deberá presentar una solicitud ante la oficialía de partes de la CODE, que cumpla con los requisitos siguientes:</w:t>
      </w:r>
    </w:p>
    <w:p w:rsidR="00FD2680" w:rsidRPr="00A50C55" w:rsidRDefault="00FD2680" w:rsidP="00496A16">
      <w:pPr>
        <w:numPr>
          <w:ilvl w:val="0"/>
          <w:numId w:val="5"/>
        </w:numPr>
        <w:suppressAutoHyphens/>
        <w:spacing w:after="0" w:line="240" w:lineRule="auto"/>
        <w:jc w:val="both"/>
        <w:rPr>
          <w:rFonts w:ascii="Arial" w:hAnsi="Arial" w:cs="Arial"/>
          <w:sz w:val="20"/>
          <w:szCs w:val="20"/>
        </w:rPr>
      </w:pPr>
      <w:r w:rsidRPr="00A50C55">
        <w:rPr>
          <w:rFonts w:ascii="Arial" w:hAnsi="Arial" w:cs="Arial"/>
          <w:sz w:val="20"/>
          <w:szCs w:val="20"/>
        </w:rPr>
        <w:t>Oficio de petición dirigido al Titular de la Dirección General</w:t>
      </w:r>
      <w:bookmarkStart w:id="23" w:name="_Hlk526511856"/>
      <w:r w:rsidRPr="00A50C55">
        <w:rPr>
          <w:rFonts w:ascii="Arial" w:hAnsi="Arial" w:cs="Arial"/>
          <w:sz w:val="20"/>
          <w:szCs w:val="20"/>
        </w:rPr>
        <w:t>, con una antelación de treinta días a la fecha del evento o acontecimiento para el que se requiere el apoyo</w:t>
      </w:r>
      <w:bookmarkEnd w:id="23"/>
      <w:r w:rsidRPr="00A50C55">
        <w:rPr>
          <w:rFonts w:ascii="Arial" w:hAnsi="Arial" w:cs="Arial"/>
          <w:sz w:val="20"/>
          <w:szCs w:val="20"/>
        </w:rPr>
        <w:t>;</w:t>
      </w:r>
    </w:p>
    <w:p w:rsidR="00FD2680" w:rsidRPr="00A50C55" w:rsidRDefault="00FD2680" w:rsidP="00496A16">
      <w:pPr>
        <w:numPr>
          <w:ilvl w:val="0"/>
          <w:numId w:val="5"/>
        </w:numPr>
        <w:suppressAutoHyphens/>
        <w:spacing w:after="0" w:line="240" w:lineRule="auto"/>
        <w:jc w:val="both"/>
        <w:rPr>
          <w:rFonts w:ascii="Arial" w:hAnsi="Arial" w:cs="Arial"/>
          <w:sz w:val="20"/>
          <w:szCs w:val="20"/>
        </w:rPr>
      </w:pPr>
      <w:r w:rsidRPr="00A50C55">
        <w:rPr>
          <w:rFonts w:ascii="Arial" w:hAnsi="Arial" w:cs="Arial"/>
          <w:sz w:val="20"/>
          <w:szCs w:val="20"/>
        </w:rPr>
        <w:t xml:space="preserve">Copia de credencial de elector del solicitante y datos generales para su notificación. </w:t>
      </w:r>
    </w:p>
    <w:p w:rsidR="00FD2680" w:rsidRPr="00A50C55" w:rsidRDefault="00FD2680" w:rsidP="00496A16">
      <w:pPr>
        <w:numPr>
          <w:ilvl w:val="0"/>
          <w:numId w:val="5"/>
        </w:numPr>
        <w:suppressAutoHyphens/>
        <w:spacing w:after="0" w:line="240" w:lineRule="auto"/>
        <w:jc w:val="both"/>
        <w:rPr>
          <w:rFonts w:ascii="Arial" w:hAnsi="Arial" w:cs="Arial"/>
          <w:sz w:val="20"/>
          <w:szCs w:val="20"/>
        </w:rPr>
      </w:pPr>
      <w:r w:rsidRPr="00A50C55">
        <w:rPr>
          <w:rFonts w:ascii="Arial" w:hAnsi="Arial" w:cs="Arial"/>
          <w:sz w:val="20"/>
          <w:szCs w:val="20"/>
        </w:rPr>
        <w:t>Copia de inscripción al RED; y</w:t>
      </w:r>
    </w:p>
    <w:p w:rsidR="00FD2680" w:rsidRPr="00A50C55" w:rsidDel="00612CC0" w:rsidRDefault="00FD2680" w:rsidP="00496A16">
      <w:pPr>
        <w:numPr>
          <w:ilvl w:val="0"/>
          <w:numId w:val="5"/>
        </w:numPr>
        <w:suppressAutoHyphens/>
        <w:spacing w:after="0" w:line="240" w:lineRule="auto"/>
        <w:jc w:val="both"/>
        <w:rPr>
          <w:del w:id="24" w:author="Windows User" w:date="2019-09-25T12:19:00Z"/>
          <w:rFonts w:ascii="Arial" w:hAnsi="Arial" w:cs="Arial"/>
          <w:sz w:val="20"/>
          <w:szCs w:val="20"/>
        </w:rPr>
      </w:pPr>
      <w:r w:rsidRPr="00A50C55">
        <w:rPr>
          <w:rFonts w:ascii="Arial" w:hAnsi="Arial" w:cs="Arial"/>
          <w:sz w:val="20"/>
          <w:szCs w:val="20"/>
        </w:rPr>
        <w:t xml:space="preserve">Justificación del apoyo solicitado; </w:t>
      </w:r>
    </w:p>
    <w:p w:rsidR="00831F5B" w:rsidRDefault="00831F5B" w:rsidP="00FD2680">
      <w:pPr>
        <w:spacing w:after="0" w:line="240" w:lineRule="auto"/>
        <w:jc w:val="right"/>
        <w:rPr>
          <w:rFonts w:ascii="Arial" w:hAnsi="Arial" w:cs="Arial"/>
          <w:b/>
          <w:sz w:val="20"/>
          <w:szCs w:val="20"/>
        </w:rPr>
      </w:pPr>
    </w:p>
    <w:p w:rsidR="00FD2680" w:rsidRPr="00A50C55" w:rsidRDefault="00FD2680" w:rsidP="00FD2680">
      <w:pPr>
        <w:spacing w:after="0" w:line="240" w:lineRule="auto"/>
        <w:jc w:val="right"/>
        <w:rPr>
          <w:rFonts w:ascii="Arial" w:hAnsi="Arial" w:cs="Arial"/>
          <w:b/>
          <w:sz w:val="20"/>
          <w:szCs w:val="20"/>
        </w:rPr>
      </w:pPr>
      <w:r w:rsidRPr="00A50C55">
        <w:rPr>
          <w:rFonts w:ascii="Arial" w:hAnsi="Arial" w:cs="Arial"/>
          <w:b/>
          <w:sz w:val="20"/>
          <w:szCs w:val="20"/>
        </w:rPr>
        <w:t>Tramitación de apoyo económico</w:t>
      </w:r>
    </w:p>
    <w:p w:rsidR="00FD2680" w:rsidRPr="00A50C55" w:rsidRDefault="00FD2680" w:rsidP="00FD2680">
      <w:pPr>
        <w:spacing w:after="0" w:line="240" w:lineRule="auto"/>
        <w:jc w:val="both"/>
        <w:rPr>
          <w:rFonts w:ascii="Arial" w:hAnsi="Arial" w:cs="Arial"/>
          <w:sz w:val="20"/>
          <w:szCs w:val="20"/>
        </w:rPr>
      </w:pPr>
      <w:r w:rsidRPr="00A50C55">
        <w:rPr>
          <w:rFonts w:ascii="Arial" w:hAnsi="Arial" w:cs="Arial"/>
          <w:b/>
          <w:sz w:val="20"/>
          <w:szCs w:val="20"/>
        </w:rPr>
        <w:t>Artículo 26.</w:t>
      </w:r>
      <w:r w:rsidRPr="00A50C55">
        <w:rPr>
          <w:rFonts w:ascii="Arial" w:hAnsi="Arial" w:cs="Arial"/>
          <w:sz w:val="20"/>
          <w:szCs w:val="20"/>
        </w:rPr>
        <w:t xml:space="preserve"> Una vez presentada la solicitud de apoyo económico, se realizarán las acciones siguientes:</w:t>
      </w:r>
    </w:p>
    <w:p w:rsidR="00FD2680" w:rsidRPr="00A50C55" w:rsidRDefault="00FD2680" w:rsidP="00496A16">
      <w:pPr>
        <w:numPr>
          <w:ilvl w:val="0"/>
          <w:numId w:val="6"/>
        </w:numPr>
        <w:suppressAutoHyphens/>
        <w:spacing w:after="0" w:line="240" w:lineRule="auto"/>
        <w:jc w:val="both"/>
        <w:rPr>
          <w:rFonts w:ascii="Arial" w:hAnsi="Arial" w:cs="Arial"/>
          <w:sz w:val="20"/>
          <w:szCs w:val="20"/>
        </w:rPr>
      </w:pPr>
      <w:r w:rsidRPr="00A50C55">
        <w:rPr>
          <w:rFonts w:ascii="Arial" w:hAnsi="Arial" w:cs="Arial"/>
          <w:sz w:val="20"/>
          <w:szCs w:val="20"/>
        </w:rPr>
        <w:t>Recibida la solicitud en oficialía de partes</w:t>
      </w:r>
      <w:r w:rsidR="00831F5B">
        <w:rPr>
          <w:rFonts w:ascii="Arial" w:hAnsi="Arial" w:cs="Arial"/>
          <w:sz w:val="20"/>
          <w:szCs w:val="20"/>
        </w:rPr>
        <w:t xml:space="preserve"> </w:t>
      </w:r>
      <w:r w:rsidRPr="00A50C55">
        <w:rPr>
          <w:rFonts w:ascii="Arial" w:hAnsi="Arial" w:cs="Arial"/>
          <w:sz w:val="20"/>
          <w:szCs w:val="20"/>
        </w:rPr>
        <w:t>en un plazo 30 días hasta 10 de antelación ésta turnará la solicitud al área administrativa responsable para su tramitación a más tardar el día hábil siguiente a la recepción del documento;</w:t>
      </w:r>
    </w:p>
    <w:p w:rsidR="00FD2680" w:rsidRPr="00A50C55" w:rsidRDefault="00FD2680" w:rsidP="00496A16">
      <w:pPr>
        <w:numPr>
          <w:ilvl w:val="0"/>
          <w:numId w:val="6"/>
        </w:numPr>
        <w:spacing w:after="0" w:line="240" w:lineRule="auto"/>
        <w:jc w:val="both"/>
        <w:rPr>
          <w:rFonts w:ascii="Arial" w:hAnsi="Arial" w:cs="Arial"/>
          <w:sz w:val="20"/>
          <w:szCs w:val="20"/>
        </w:rPr>
      </w:pPr>
      <w:r w:rsidRPr="00A50C55">
        <w:rPr>
          <w:rFonts w:ascii="Arial" w:hAnsi="Arial" w:cs="Arial"/>
          <w:sz w:val="20"/>
          <w:szCs w:val="20"/>
        </w:rPr>
        <w:t>El Área Administrativa Responsable del trámite, una vez que le haya sido turnada la solicitud contará con tres días hábiles para resolver sobre la viabilidad del apoyo, analizará si la persona peticionaria cumple con los requisitos exigibles y revisará con la Dirección de Finanzas y Administración de la CODE la suficiencia presupuestal requerida para el apoyo; y posteriormente canalizará por escrito la respuesta del trámite a la secretaría particular;</w:t>
      </w:r>
    </w:p>
    <w:p w:rsidR="00FD2680" w:rsidRPr="00A50C55" w:rsidRDefault="00FD2680" w:rsidP="00496A16">
      <w:pPr>
        <w:numPr>
          <w:ilvl w:val="0"/>
          <w:numId w:val="6"/>
        </w:numPr>
        <w:spacing w:after="0" w:line="240" w:lineRule="auto"/>
        <w:jc w:val="both"/>
        <w:rPr>
          <w:rFonts w:ascii="Arial" w:hAnsi="Arial" w:cs="Arial"/>
          <w:sz w:val="20"/>
          <w:szCs w:val="20"/>
        </w:rPr>
      </w:pPr>
      <w:r w:rsidRPr="00A50C55">
        <w:rPr>
          <w:rFonts w:ascii="Arial" w:hAnsi="Arial" w:cs="Arial"/>
          <w:sz w:val="20"/>
          <w:szCs w:val="20"/>
        </w:rPr>
        <w:t>Recibida la respuesta en la secretaría particular, ésta tendrá tres días hábiles para responder al peticionario sobre la autorización o negación del apoyo. En caso afirmativo, se le informará a la persona peticionaria, a la Dirección de Finanzas y Administración, al Área Jurídica y al Área Administrativa Responsable, por escrito, para que realice los trámites administrativos correspondientes;</w:t>
      </w:r>
    </w:p>
    <w:p w:rsidR="00FD2680" w:rsidRPr="00A50C55" w:rsidRDefault="00FD2680" w:rsidP="00496A16">
      <w:pPr>
        <w:numPr>
          <w:ilvl w:val="0"/>
          <w:numId w:val="6"/>
        </w:numPr>
        <w:spacing w:after="0" w:line="240" w:lineRule="auto"/>
        <w:jc w:val="both"/>
        <w:rPr>
          <w:rFonts w:ascii="Arial" w:hAnsi="Arial" w:cs="Arial"/>
          <w:sz w:val="20"/>
          <w:szCs w:val="20"/>
        </w:rPr>
      </w:pPr>
      <w:r w:rsidRPr="00A50C55">
        <w:rPr>
          <w:rFonts w:ascii="Arial" w:hAnsi="Arial" w:cs="Arial"/>
          <w:sz w:val="20"/>
          <w:szCs w:val="20"/>
        </w:rPr>
        <w:t>Recibida la autorización de apoyo en el Área Jurídica, ésta deberá elaborar en un plazo no mayor a tres días hábiles, contados a partir de la recepción de la autorización, un convenio para la entrega del apoyo, el cual remitirá al Área Administrativa Responsable para que proceda a recabar las firmas respectivas;</w:t>
      </w:r>
    </w:p>
    <w:p w:rsidR="00FD2680" w:rsidRPr="00A50C55" w:rsidRDefault="00FD2680" w:rsidP="00496A16">
      <w:pPr>
        <w:numPr>
          <w:ilvl w:val="0"/>
          <w:numId w:val="6"/>
        </w:numPr>
        <w:spacing w:after="0" w:line="240" w:lineRule="auto"/>
        <w:jc w:val="both"/>
        <w:rPr>
          <w:rFonts w:ascii="Arial" w:hAnsi="Arial" w:cs="Arial"/>
          <w:sz w:val="20"/>
          <w:szCs w:val="20"/>
        </w:rPr>
      </w:pPr>
      <w:r w:rsidRPr="00A50C55">
        <w:rPr>
          <w:rFonts w:ascii="Arial" w:hAnsi="Arial" w:cs="Arial"/>
          <w:sz w:val="20"/>
          <w:szCs w:val="20"/>
        </w:rPr>
        <w:t>El Área Administrativa Responsable tendrá tres días hábiles contados a partir de la recepción del convenio, para recabar las firmas y remitirlo a la Dirección de Finanzas y Administración; y</w:t>
      </w:r>
    </w:p>
    <w:p w:rsidR="00FD2680" w:rsidRPr="00A50C55" w:rsidRDefault="00FD2680" w:rsidP="00496A16">
      <w:pPr>
        <w:numPr>
          <w:ilvl w:val="0"/>
          <w:numId w:val="6"/>
        </w:numPr>
        <w:spacing w:after="0" w:line="240" w:lineRule="auto"/>
        <w:jc w:val="both"/>
        <w:rPr>
          <w:rFonts w:ascii="Arial" w:hAnsi="Arial" w:cs="Arial"/>
          <w:sz w:val="20"/>
          <w:szCs w:val="20"/>
        </w:rPr>
      </w:pPr>
      <w:r w:rsidRPr="00A50C55">
        <w:rPr>
          <w:rFonts w:ascii="Arial" w:hAnsi="Arial" w:cs="Arial"/>
          <w:sz w:val="20"/>
          <w:szCs w:val="20"/>
        </w:rPr>
        <w:t>Recibida la documentación del trámite en la Dirección de Finanzas y Administración, ésta tendrá tres días hábiles, contados a partir de la recepción de la documentación, para informar a la Persona Beneficiaria la entrega del apoyo solicitado.</w:t>
      </w:r>
    </w:p>
    <w:p w:rsidR="00FD2680" w:rsidRPr="00A50C55" w:rsidRDefault="00FD2680" w:rsidP="00FD2680">
      <w:pPr>
        <w:spacing w:after="0" w:line="240" w:lineRule="auto"/>
        <w:ind w:left="1080"/>
        <w:jc w:val="both"/>
        <w:rPr>
          <w:rFonts w:ascii="Arial" w:hAnsi="Arial" w:cs="Arial"/>
          <w:sz w:val="20"/>
          <w:szCs w:val="20"/>
        </w:rPr>
      </w:pPr>
    </w:p>
    <w:p w:rsidR="00FD2680" w:rsidRPr="00A50C55" w:rsidRDefault="00FD2680" w:rsidP="00FD2680">
      <w:pPr>
        <w:spacing w:after="0" w:line="240" w:lineRule="auto"/>
        <w:jc w:val="right"/>
        <w:rPr>
          <w:rFonts w:ascii="Arial" w:hAnsi="Arial" w:cs="Arial"/>
          <w:b/>
          <w:sz w:val="20"/>
          <w:szCs w:val="20"/>
        </w:rPr>
      </w:pPr>
      <w:r w:rsidRPr="00A50C55">
        <w:rPr>
          <w:rFonts w:ascii="Arial" w:hAnsi="Arial" w:cs="Arial"/>
          <w:b/>
          <w:sz w:val="20"/>
          <w:szCs w:val="20"/>
        </w:rPr>
        <w:t>Comprobación del apoyo económico</w:t>
      </w:r>
    </w:p>
    <w:p w:rsidR="00FD2680" w:rsidRPr="00A50C55" w:rsidRDefault="00FD2680" w:rsidP="00FD2680">
      <w:pPr>
        <w:spacing w:after="0"/>
        <w:jc w:val="both"/>
        <w:rPr>
          <w:ins w:id="25" w:author="Windows User" w:date="2019-09-25T12:22:00Z"/>
          <w:rFonts w:ascii="Arial" w:hAnsi="Arial" w:cs="Arial"/>
          <w:sz w:val="20"/>
          <w:szCs w:val="20"/>
        </w:rPr>
      </w:pPr>
      <w:r w:rsidRPr="00A50C55">
        <w:rPr>
          <w:rFonts w:ascii="Arial" w:hAnsi="Arial" w:cs="Arial"/>
          <w:b/>
          <w:sz w:val="20"/>
          <w:szCs w:val="20"/>
        </w:rPr>
        <w:t>Artículo 27.</w:t>
      </w:r>
      <w:r w:rsidRPr="00A50C55">
        <w:rPr>
          <w:rFonts w:ascii="Arial" w:hAnsi="Arial" w:cs="Arial"/>
          <w:sz w:val="20"/>
          <w:szCs w:val="20"/>
        </w:rPr>
        <w:t>La persona beneficiaria del apoyo se obliga a comprobar el recurso económico recibido en un término de 10 días a través de los medios especificados en el convenio respectivo.</w:t>
      </w:r>
    </w:p>
    <w:p w:rsidR="00FD2680" w:rsidRPr="00A50C55" w:rsidRDefault="00FD2680" w:rsidP="00FD2680">
      <w:pPr>
        <w:spacing w:after="0"/>
        <w:jc w:val="both"/>
        <w:rPr>
          <w:rFonts w:ascii="Arial" w:hAnsi="Arial" w:cs="Arial"/>
          <w:sz w:val="20"/>
          <w:szCs w:val="20"/>
        </w:rPr>
      </w:pPr>
    </w:p>
    <w:p w:rsidR="00FD2680" w:rsidRPr="00A50C55" w:rsidRDefault="00FD2680" w:rsidP="00FD2680">
      <w:pPr>
        <w:spacing w:after="0"/>
        <w:jc w:val="both"/>
        <w:rPr>
          <w:rFonts w:ascii="Arial" w:hAnsi="Arial" w:cs="Arial"/>
          <w:sz w:val="20"/>
          <w:szCs w:val="20"/>
        </w:rPr>
      </w:pPr>
      <w:r w:rsidRPr="00A50C55">
        <w:rPr>
          <w:rFonts w:ascii="Arial" w:hAnsi="Arial" w:cs="Arial"/>
          <w:sz w:val="20"/>
          <w:szCs w:val="20"/>
        </w:rPr>
        <w:lastRenderedPageBreak/>
        <w:t>El seguimiento de lo estipulado en el convenio será obligación del Área Administrativa Responsable, quien vigilará de conformidad con la normatividad aplicable y con las cláusulas establecidas, el cumplimiento de lo convenido.</w:t>
      </w:r>
    </w:p>
    <w:p w:rsidR="00831F5B" w:rsidRDefault="00831F5B" w:rsidP="00FD2680">
      <w:pPr>
        <w:spacing w:after="0"/>
        <w:jc w:val="right"/>
        <w:rPr>
          <w:rFonts w:ascii="Arial" w:hAnsi="Arial" w:cs="Arial"/>
          <w:b/>
          <w:sz w:val="20"/>
          <w:szCs w:val="20"/>
        </w:rPr>
      </w:pPr>
    </w:p>
    <w:p w:rsidR="00FD2680" w:rsidRPr="00A50C55" w:rsidRDefault="00FD2680" w:rsidP="00FD2680">
      <w:pPr>
        <w:spacing w:after="0"/>
        <w:jc w:val="right"/>
        <w:rPr>
          <w:rFonts w:ascii="Arial" w:hAnsi="Arial" w:cs="Arial"/>
          <w:b/>
          <w:sz w:val="20"/>
          <w:szCs w:val="20"/>
        </w:rPr>
      </w:pPr>
      <w:r w:rsidRPr="00A50C55">
        <w:rPr>
          <w:rFonts w:ascii="Arial" w:hAnsi="Arial" w:cs="Arial"/>
          <w:b/>
          <w:sz w:val="20"/>
          <w:szCs w:val="20"/>
        </w:rPr>
        <w:t>Montos de apoyos</w:t>
      </w:r>
    </w:p>
    <w:p w:rsidR="00FD2680" w:rsidRPr="00A50C55" w:rsidRDefault="00FD2680" w:rsidP="00FD2680">
      <w:pPr>
        <w:spacing w:after="0"/>
        <w:jc w:val="both"/>
        <w:rPr>
          <w:rFonts w:ascii="Arial" w:hAnsi="Arial" w:cs="Arial"/>
          <w:bCs/>
          <w:sz w:val="20"/>
          <w:szCs w:val="20"/>
        </w:rPr>
      </w:pPr>
      <w:r w:rsidRPr="00A50C55">
        <w:rPr>
          <w:rFonts w:ascii="Arial" w:hAnsi="Arial" w:cs="Arial"/>
          <w:b/>
          <w:sz w:val="20"/>
          <w:szCs w:val="20"/>
        </w:rPr>
        <w:t>Artículo 28.</w:t>
      </w:r>
      <w:r w:rsidRPr="00A50C55">
        <w:rPr>
          <w:rFonts w:ascii="Arial" w:hAnsi="Arial" w:cs="Arial"/>
          <w:bCs/>
          <w:sz w:val="20"/>
          <w:szCs w:val="20"/>
        </w:rPr>
        <w:t xml:space="preserve"> Se podrá cubrir los montos solicitados de los apoyos, teniendo como límite la cantidad de $90,000.00 noventa mil pesos m.n.,</w:t>
      </w:r>
      <w:r w:rsidR="00831F5B">
        <w:rPr>
          <w:rFonts w:ascii="Arial" w:hAnsi="Arial" w:cs="Arial"/>
          <w:bCs/>
          <w:sz w:val="20"/>
          <w:szCs w:val="20"/>
        </w:rPr>
        <w:t xml:space="preserve"> </w:t>
      </w:r>
      <w:r w:rsidRPr="00A50C55">
        <w:rPr>
          <w:rFonts w:ascii="Arial" w:hAnsi="Arial" w:cs="Arial"/>
          <w:bCs/>
          <w:sz w:val="20"/>
          <w:szCs w:val="20"/>
        </w:rPr>
        <w:t>dependiendo de la suficiencia presupuestal del programa y de acuerdo con el</w:t>
      </w:r>
      <w:r w:rsidR="00831F5B">
        <w:rPr>
          <w:rFonts w:ascii="Arial" w:hAnsi="Arial" w:cs="Arial"/>
          <w:bCs/>
          <w:sz w:val="20"/>
          <w:szCs w:val="20"/>
        </w:rPr>
        <w:t xml:space="preserve"> </w:t>
      </w:r>
      <w:r w:rsidRPr="00A50C55">
        <w:rPr>
          <w:rFonts w:ascii="Arial" w:hAnsi="Arial" w:cs="Arial"/>
          <w:bCs/>
          <w:sz w:val="20"/>
          <w:szCs w:val="20"/>
        </w:rPr>
        <w:t>análisis de la solicitud que realice el Área Administrativa Responsable. Si se requiere un apoyo más alto,</w:t>
      </w:r>
      <w:r w:rsidR="00831F5B">
        <w:rPr>
          <w:rFonts w:ascii="Arial" w:hAnsi="Arial" w:cs="Arial"/>
          <w:bCs/>
          <w:sz w:val="20"/>
          <w:szCs w:val="20"/>
        </w:rPr>
        <w:t xml:space="preserve"> </w:t>
      </w:r>
      <w:r w:rsidRPr="00A50C55">
        <w:rPr>
          <w:rFonts w:ascii="Arial" w:hAnsi="Arial" w:cs="Arial"/>
          <w:bCs/>
          <w:sz w:val="20"/>
          <w:szCs w:val="20"/>
        </w:rPr>
        <w:t>se someterá a aprobación del Consejo Directivo.</w:t>
      </w:r>
    </w:p>
    <w:p w:rsidR="00FD2680" w:rsidRPr="00A50C55" w:rsidRDefault="00FD2680" w:rsidP="00FD2680">
      <w:pPr>
        <w:spacing w:after="0"/>
        <w:rPr>
          <w:rFonts w:ascii="Arial" w:hAnsi="Arial" w:cs="Arial"/>
          <w:b/>
          <w:sz w:val="20"/>
          <w:szCs w:val="20"/>
        </w:rPr>
      </w:pPr>
    </w:p>
    <w:p w:rsidR="00FD2680" w:rsidRPr="00A50C55" w:rsidRDefault="00FD2680" w:rsidP="00FD2680">
      <w:pPr>
        <w:spacing w:after="0"/>
        <w:jc w:val="right"/>
        <w:rPr>
          <w:rFonts w:ascii="Arial" w:hAnsi="Arial" w:cs="Arial"/>
          <w:sz w:val="20"/>
          <w:szCs w:val="20"/>
        </w:rPr>
      </w:pPr>
      <w:r w:rsidRPr="00A50C55">
        <w:rPr>
          <w:rFonts w:ascii="Arial" w:hAnsi="Arial" w:cs="Arial"/>
          <w:b/>
          <w:sz w:val="20"/>
          <w:szCs w:val="20"/>
        </w:rPr>
        <w:t>Tramitación del apoyo material</w:t>
      </w:r>
    </w:p>
    <w:p w:rsidR="00FD2680" w:rsidRPr="00A50C55" w:rsidRDefault="00FD2680" w:rsidP="00FD2680">
      <w:pPr>
        <w:spacing w:after="0" w:line="240" w:lineRule="auto"/>
        <w:jc w:val="both"/>
        <w:rPr>
          <w:rFonts w:ascii="Arial" w:hAnsi="Arial" w:cs="Arial"/>
          <w:sz w:val="20"/>
          <w:szCs w:val="20"/>
        </w:rPr>
      </w:pPr>
      <w:r w:rsidRPr="00A50C55">
        <w:rPr>
          <w:rFonts w:ascii="Arial" w:hAnsi="Arial" w:cs="Arial"/>
          <w:b/>
          <w:sz w:val="20"/>
          <w:szCs w:val="20"/>
        </w:rPr>
        <w:t>Artículo 29.</w:t>
      </w:r>
      <w:r w:rsidR="00831F5B">
        <w:rPr>
          <w:rFonts w:ascii="Arial" w:hAnsi="Arial" w:cs="Arial"/>
          <w:b/>
          <w:sz w:val="20"/>
          <w:szCs w:val="20"/>
        </w:rPr>
        <w:t xml:space="preserve"> </w:t>
      </w:r>
      <w:r w:rsidRPr="00A50C55">
        <w:rPr>
          <w:rFonts w:ascii="Arial" w:hAnsi="Arial" w:cs="Arial"/>
          <w:sz w:val="20"/>
          <w:szCs w:val="20"/>
        </w:rPr>
        <w:t>Una vez presentada la solicitud de apoyo, se realizarán las acciones siguientes:</w:t>
      </w:r>
    </w:p>
    <w:p w:rsidR="00FD2680" w:rsidRPr="00A50C55" w:rsidRDefault="00FD2680" w:rsidP="00496A16">
      <w:pPr>
        <w:numPr>
          <w:ilvl w:val="0"/>
          <w:numId w:val="14"/>
        </w:numPr>
        <w:spacing w:after="0" w:line="240" w:lineRule="auto"/>
        <w:ind w:hanging="720"/>
        <w:jc w:val="both"/>
        <w:rPr>
          <w:rFonts w:ascii="Arial" w:hAnsi="Arial" w:cs="Arial"/>
          <w:sz w:val="20"/>
          <w:szCs w:val="20"/>
        </w:rPr>
      </w:pPr>
      <w:r w:rsidRPr="00A50C55">
        <w:rPr>
          <w:rFonts w:ascii="Arial" w:hAnsi="Arial" w:cs="Arial"/>
          <w:sz w:val="20"/>
          <w:szCs w:val="20"/>
        </w:rPr>
        <w:t>Recibida la solicitud en oficialía de partes, ésta instancia turnará la solicitud al Área Administrativa Responsable para su tramitación a más tardar el día hábil siguiente a la recepción del documento;</w:t>
      </w:r>
      <w:r w:rsidRPr="00A50C55">
        <w:rPr>
          <w:rFonts w:ascii="Arial" w:hAnsi="Arial" w:cs="Arial"/>
          <w:sz w:val="20"/>
          <w:szCs w:val="20"/>
        </w:rPr>
        <w:tab/>
      </w:r>
    </w:p>
    <w:p w:rsidR="00FD2680" w:rsidRPr="00A50C55" w:rsidRDefault="00FD2680" w:rsidP="00496A16">
      <w:pPr>
        <w:numPr>
          <w:ilvl w:val="0"/>
          <w:numId w:val="14"/>
        </w:numPr>
        <w:spacing w:after="0" w:line="240" w:lineRule="auto"/>
        <w:ind w:hanging="720"/>
        <w:jc w:val="both"/>
        <w:rPr>
          <w:rFonts w:ascii="Arial" w:hAnsi="Arial" w:cs="Arial"/>
          <w:sz w:val="20"/>
          <w:szCs w:val="20"/>
        </w:rPr>
      </w:pPr>
      <w:r w:rsidRPr="00A50C55">
        <w:rPr>
          <w:rFonts w:ascii="Arial" w:hAnsi="Arial" w:cs="Arial"/>
          <w:sz w:val="20"/>
          <w:szCs w:val="20"/>
        </w:rPr>
        <w:t>El Área Administrativa Responsable, dentro de los tres días hábiles siguientes contados a partir de la fecha en que le hayan notificado el trámite, verificará la viabilidad del apoyo, revisando el destino y la cantidad del material solicitado; lo anterior se informará a la Secretaria Particular y a la Coordinación de Recursos Materiales y Servicios Generales para el caso de compras;</w:t>
      </w:r>
    </w:p>
    <w:p w:rsidR="00FD2680" w:rsidRPr="00A50C55" w:rsidRDefault="00FD2680" w:rsidP="00496A16">
      <w:pPr>
        <w:numPr>
          <w:ilvl w:val="0"/>
          <w:numId w:val="14"/>
        </w:numPr>
        <w:spacing w:after="0" w:line="240" w:lineRule="auto"/>
        <w:ind w:hanging="720"/>
        <w:jc w:val="both"/>
        <w:rPr>
          <w:rFonts w:ascii="Arial" w:hAnsi="Arial" w:cs="Arial"/>
          <w:sz w:val="20"/>
          <w:szCs w:val="20"/>
        </w:rPr>
      </w:pPr>
      <w:r w:rsidRPr="00A50C55">
        <w:rPr>
          <w:rFonts w:ascii="Arial" w:hAnsi="Arial" w:cs="Arial"/>
          <w:sz w:val="20"/>
          <w:szCs w:val="20"/>
        </w:rPr>
        <w:t>Autorizado por la Dirección General, dentro de los tres días hábiles siguientes a la recepción de la solicitud, el área administrativa responsable lo tramitará en el sistema administrativo de documentos electrónicos, con la finalidad de registrar la salida de dichos bienes y dará respuesta a la persona peticionaria informándole la fecha y el lugar en los que se entregará el material; y</w:t>
      </w:r>
    </w:p>
    <w:p w:rsidR="00FD2680" w:rsidRDefault="00FD2680" w:rsidP="00496A16">
      <w:pPr>
        <w:numPr>
          <w:ilvl w:val="0"/>
          <w:numId w:val="14"/>
        </w:numPr>
        <w:spacing w:after="0" w:line="240" w:lineRule="auto"/>
        <w:ind w:hanging="720"/>
        <w:jc w:val="both"/>
        <w:rPr>
          <w:rFonts w:ascii="Arial" w:hAnsi="Arial" w:cs="Arial"/>
          <w:sz w:val="20"/>
          <w:szCs w:val="20"/>
        </w:rPr>
      </w:pPr>
      <w:r w:rsidRPr="00A50C55">
        <w:rPr>
          <w:rFonts w:ascii="Arial" w:hAnsi="Arial" w:cs="Arial"/>
          <w:sz w:val="20"/>
          <w:szCs w:val="20"/>
        </w:rPr>
        <w:t>La entrega del material será previa firma de un recibo que contenga los datos de la peticionaria, la forma y el período de tiempo de la comprobación de su uso.</w:t>
      </w:r>
    </w:p>
    <w:p w:rsidR="00831F5B" w:rsidRPr="00A50C55" w:rsidRDefault="00831F5B" w:rsidP="00496A16">
      <w:pPr>
        <w:numPr>
          <w:ilvl w:val="0"/>
          <w:numId w:val="14"/>
        </w:numPr>
        <w:spacing w:after="0" w:line="240" w:lineRule="auto"/>
        <w:ind w:hanging="720"/>
        <w:jc w:val="both"/>
        <w:rPr>
          <w:rFonts w:ascii="Arial" w:hAnsi="Arial" w:cs="Arial"/>
          <w:sz w:val="20"/>
          <w:szCs w:val="20"/>
        </w:rPr>
      </w:pPr>
    </w:p>
    <w:p w:rsidR="00FD2680" w:rsidRPr="00A50C55" w:rsidRDefault="00FD2680" w:rsidP="00FD2680">
      <w:pPr>
        <w:spacing w:after="0" w:line="240" w:lineRule="auto"/>
        <w:jc w:val="right"/>
        <w:rPr>
          <w:rFonts w:ascii="Arial" w:hAnsi="Arial" w:cs="Arial"/>
          <w:b/>
          <w:sz w:val="20"/>
          <w:szCs w:val="20"/>
        </w:rPr>
      </w:pPr>
      <w:r w:rsidRPr="00A50C55">
        <w:rPr>
          <w:rFonts w:ascii="Arial" w:hAnsi="Arial" w:cs="Arial"/>
          <w:b/>
          <w:sz w:val="20"/>
          <w:szCs w:val="20"/>
        </w:rPr>
        <w:t>Comprobación del apoyo material</w:t>
      </w:r>
    </w:p>
    <w:p w:rsidR="00FD2680" w:rsidRPr="00A50C55" w:rsidRDefault="00FD2680" w:rsidP="00FD2680">
      <w:pPr>
        <w:spacing w:after="0" w:line="240" w:lineRule="auto"/>
        <w:jc w:val="both"/>
        <w:rPr>
          <w:ins w:id="26" w:author="Windows User" w:date="2019-09-25T12:24:00Z"/>
          <w:rFonts w:ascii="Arial" w:hAnsi="Arial" w:cs="Arial"/>
          <w:sz w:val="20"/>
          <w:szCs w:val="20"/>
        </w:rPr>
      </w:pPr>
      <w:r w:rsidRPr="00A50C55">
        <w:rPr>
          <w:rFonts w:ascii="Arial" w:hAnsi="Arial" w:cs="Arial"/>
          <w:b/>
          <w:sz w:val="20"/>
          <w:szCs w:val="20"/>
        </w:rPr>
        <w:t>Artículo 30.</w:t>
      </w:r>
      <w:r w:rsidRPr="00A50C55">
        <w:rPr>
          <w:rFonts w:ascii="Arial" w:hAnsi="Arial" w:cs="Arial"/>
          <w:sz w:val="20"/>
          <w:szCs w:val="20"/>
        </w:rPr>
        <w:t>La persona beneficiaria se obliga a comprobar el uso del material recibido mediante la forma establecida en el convenio respectivo.</w:t>
      </w:r>
    </w:p>
    <w:p w:rsidR="00FD2680" w:rsidRPr="00A50C55" w:rsidRDefault="00FD2680" w:rsidP="00FD2680">
      <w:pPr>
        <w:spacing w:after="0" w:line="240" w:lineRule="auto"/>
        <w:jc w:val="both"/>
        <w:rPr>
          <w:rFonts w:ascii="Arial" w:hAnsi="Arial" w:cs="Arial"/>
          <w:sz w:val="20"/>
          <w:szCs w:val="20"/>
        </w:rPr>
      </w:pPr>
    </w:p>
    <w:p w:rsidR="00FD2680" w:rsidRPr="00A50C55" w:rsidRDefault="00FD2680" w:rsidP="00FD2680">
      <w:pPr>
        <w:spacing w:after="0" w:line="240" w:lineRule="auto"/>
        <w:jc w:val="both"/>
        <w:rPr>
          <w:rFonts w:ascii="Arial" w:hAnsi="Arial" w:cs="Arial"/>
          <w:sz w:val="20"/>
          <w:szCs w:val="20"/>
        </w:rPr>
      </w:pPr>
      <w:r w:rsidRPr="00A50C55">
        <w:rPr>
          <w:rFonts w:ascii="Arial" w:hAnsi="Arial" w:cs="Arial"/>
          <w:sz w:val="20"/>
          <w:szCs w:val="20"/>
        </w:rPr>
        <w:t>El seguimiento de la comprobación será obligación del Área Administrativa Responsable.</w:t>
      </w:r>
    </w:p>
    <w:p w:rsidR="00FD2680" w:rsidRPr="00A50C55" w:rsidRDefault="00FD2680" w:rsidP="00FD2680">
      <w:pPr>
        <w:spacing w:after="0" w:line="240" w:lineRule="auto"/>
        <w:jc w:val="right"/>
        <w:rPr>
          <w:rFonts w:ascii="Arial" w:hAnsi="Arial" w:cs="Arial"/>
          <w:b/>
          <w:sz w:val="20"/>
          <w:szCs w:val="20"/>
        </w:rPr>
      </w:pPr>
      <w:r w:rsidRPr="00A50C55">
        <w:rPr>
          <w:rFonts w:ascii="Arial" w:hAnsi="Arial" w:cs="Arial"/>
          <w:b/>
          <w:sz w:val="20"/>
          <w:szCs w:val="20"/>
        </w:rPr>
        <w:t>Tramitación del apoyo de gestión</w:t>
      </w:r>
    </w:p>
    <w:p w:rsidR="00FD2680" w:rsidRPr="00A50C55" w:rsidRDefault="00FD2680" w:rsidP="00FD2680">
      <w:pPr>
        <w:spacing w:after="0" w:line="240" w:lineRule="auto"/>
        <w:jc w:val="both"/>
        <w:rPr>
          <w:rFonts w:ascii="Arial" w:hAnsi="Arial" w:cs="Arial"/>
          <w:sz w:val="20"/>
          <w:szCs w:val="20"/>
        </w:rPr>
      </w:pPr>
      <w:r w:rsidRPr="00A50C55">
        <w:rPr>
          <w:rFonts w:ascii="Arial" w:hAnsi="Arial" w:cs="Arial"/>
          <w:b/>
          <w:sz w:val="20"/>
          <w:szCs w:val="20"/>
        </w:rPr>
        <w:t xml:space="preserve">Artículo 31. </w:t>
      </w:r>
      <w:r w:rsidRPr="00A50C55">
        <w:rPr>
          <w:rFonts w:ascii="Arial" w:hAnsi="Arial" w:cs="Arial"/>
          <w:sz w:val="20"/>
          <w:szCs w:val="20"/>
        </w:rPr>
        <w:t>Una vez presentada la solicitud de apoyo, se realizarán las acciones siguientes:</w:t>
      </w:r>
    </w:p>
    <w:p w:rsidR="00FD2680" w:rsidRPr="00A50C55" w:rsidRDefault="00FD2680" w:rsidP="00496A16">
      <w:pPr>
        <w:numPr>
          <w:ilvl w:val="0"/>
          <w:numId w:val="7"/>
        </w:numPr>
        <w:suppressAutoHyphens/>
        <w:spacing w:after="0" w:line="240" w:lineRule="auto"/>
        <w:jc w:val="both"/>
        <w:rPr>
          <w:rFonts w:ascii="Arial" w:hAnsi="Arial" w:cs="Arial"/>
          <w:sz w:val="20"/>
          <w:szCs w:val="20"/>
        </w:rPr>
      </w:pPr>
      <w:r w:rsidRPr="00A50C55">
        <w:rPr>
          <w:rFonts w:ascii="Arial" w:hAnsi="Arial" w:cs="Arial"/>
          <w:sz w:val="20"/>
          <w:szCs w:val="20"/>
        </w:rPr>
        <w:t>Recibida la solicitud en oficialía de partes, turnará la solicitud al área administrativa responsable para su tramitación a más tardar el día hábil siguiente a la recepción del documento;</w:t>
      </w:r>
    </w:p>
    <w:p w:rsidR="00FD2680" w:rsidRPr="00A50C55" w:rsidRDefault="00FD2680" w:rsidP="00496A16">
      <w:pPr>
        <w:numPr>
          <w:ilvl w:val="0"/>
          <w:numId w:val="7"/>
        </w:numPr>
        <w:suppressAutoHyphens/>
        <w:spacing w:after="0" w:line="240" w:lineRule="auto"/>
        <w:jc w:val="both"/>
        <w:rPr>
          <w:rFonts w:ascii="Arial" w:hAnsi="Arial" w:cs="Arial"/>
          <w:sz w:val="20"/>
          <w:szCs w:val="20"/>
        </w:rPr>
      </w:pPr>
      <w:r w:rsidRPr="00A50C55">
        <w:rPr>
          <w:rFonts w:ascii="Arial" w:hAnsi="Arial" w:cs="Arial"/>
          <w:sz w:val="20"/>
          <w:szCs w:val="20"/>
        </w:rPr>
        <w:t>El área administrativa responsable del trámite, una vez que le haya sido turnada la solicitud contará con dos días hábiles para resolver sobre la viabilidad del apoyo, analizará si el peticionario cumple con los requisitos exigibles y si existe posibilidad técnica o presupuestal para realizar la gestión requerida, lo anterior deberá reportarlo por escrito a la secretaría particular;</w:t>
      </w:r>
    </w:p>
    <w:p w:rsidR="00FD2680" w:rsidRPr="00A50C55" w:rsidRDefault="00FD2680" w:rsidP="00496A16">
      <w:pPr>
        <w:numPr>
          <w:ilvl w:val="0"/>
          <w:numId w:val="7"/>
        </w:numPr>
        <w:suppressAutoHyphens/>
        <w:spacing w:after="0" w:line="240" w:lineRule="auto"/>
        <w:jc w:val="both"/>
        <w:rPr>
          <w:rFonts w:ascii="Arial" w:hAnsi="Arial" w:cs="Arial"/>
          <w:sz w:val="20"/>
          <w:szCs w:val="20"/>
        </w:rPr>
      </w:pPr>
      <w:r w:rsidRPr="00A50C55">
        <w:rPr>
          <w:rFonts w:ascii="Arial" w:hAnsi="Arial" w:cs="Arial"/>
          <w:sz w:val="20"/>
          <w:szCs w:val="20"/>
        </w:rPr>
        <w:t xml:space="preserve">Recibida la respuesta en la secretaría particular, ésta tendrá dos días hábiles para responder al peticionario sobre la autorización o negación del apoyo. En caso afirmativo, se le informará al peticionario y al área administrativa responsable, por escrito, para que realice los trámites administrativos correspondientes; </w:t>
      </w:r>
    </w:p>
    <w:p w:rsidR="00FD2680" w:rsidRPr="00A50C55" w:rsidRDefault="00FD2680" w:rsidP="00496A16">
      <w:pPr>
        <w:numPr>
          <w:ilvl w:val="0"/>
          <w:numId w:val="7"/>
        </w:numPr>
        <w:suppressAutoHyphens/>
        <w:spacing w:after="0" w:line="240" w:lineRule="auto"/>
        <w:jc w:val="both"/>
        <w:rPr>
          <w:rFonts w:ascii="Arial" w:hAnsi="Arial" w:cs="Arial"/>
          <w:sz w:val="20"/>
          <w:szCs w:val="20"/>
        </w:rPr>
      </w:pPr>
      <w:r w:rsidRPr="00A50C55">
        <w:rPr>
          <w:rFonts w:ascii="Arial" w:hAnsi="Arial" w:cs="Arial"/>
          <w:sz w:val="20"/>
          <w:szCs w:val="20"/>
        </w:rPr>
        <w:t xml:space="preserve">El área administrativa responsable tendrá seis días hábiles contados a partir de la recepción de la respuesta, para emprender las acciones de gestión con las instituciones </w:t>
      </w:r>
      <w:r w:rsidRPr="00A50C55">
        <w:rPr>
          <w:rFonts w:ascii="Arial" w:hAnsi="Arial" w:cs="Arial"/>
          <w:sz w:val="20"/>
          <w:szCs w:val="20"/>
        </w:rPr>
        <w:lastRenderedPageBreak/>
        <w:t>educativas u organismos públicos y privados, para la formación integral, así como la capacitación, actualización o especialización solicitada; y</w:t>
      </w:r>
    </w:p>
    <w:p w:rsidR="00FD2680" w:rsidRPr="00A50C55" w:rsidRDefault="00FD2680" w:rsidP="00496A16">
      <w:pPr>
        <w:numPr>
          <w:ilvl w:val="0"/>
          <w:numId w:val="7"/>
        </w:numPr>
        <w:suppressAutoHyphens/>
        <w:spacing w:after="0" w:line="240" w:lineRule="auto"/>
        <w:jc w:val="both"/>
        <w:rPr>
          <w:rFonts w:ascii="Arial" w:hAnsi="Arial" w:cs="Arial"/>
          <w:sz w:val="20"/>
          <w:szCs w:val="20"/>
        </w:rPr>
      </w:pPr>
      <w:r w:rsidRPr="00A50C55">
        <w:rPr>
          <w:rFonts w:ascii="Arial" w:hAnsi="Arial" w:cs="Arial"/>
          <w:sz w:val="20"/>
          <w:szCs w:val="20"/>
        </w:rPr>
        <w:t>El área administrativa responsable, una vez realizadas las acciones de gestión o de vinculación, informará al peticionario las mismas para que estas se lleven a cabo.</w:t>
      </w:r>
    </w:p>
    <w:p w:rsidR="00831F5B" w:rsidRDefault="00831F5B" w:rsidP="00FD2680">
      <w:pPr>
        <w:spacing w:after="0" w:line="240" w:lineRule="auto"/>
        <w:jc w:val="right"/>
        <w:rPr>
          <w:rFonts w:ascii="Arial" w:hAnsi="Arial" w:cs="Arial"/>
          <w:b/>
          <w:sz w:val="20"/>
          <w:szCs w:val="20"/>
        </w:rPr>
      </w:pPr>
    </w:p>
    <w:p w:rsidR="00FD2680" w:rsidRPr="00A50C55" w:rsidRDefault="00FD2680" w:rsidP="00FD2680">
      <w:pPr>
        <w:spacing w:after="0" w:line="240" w:lineRule="auto"/>
        <w:jc w:val="right"/>
        <w:rPr>
          <w:rFonts w:ascii="Arial" w:hAnsi="Arial" w:cs="Arial"/>
          <w:b/>
          <w:sz w:val="20"/>
          <w:szCs w:val="20"/>
        </w:rPr>
      </w:pPr>
      <w:r w:rsidRPr="00A50C55">
        <w:rPr>
          <w:rFonts w:ascii="Arial" w:hAnsi="Arial" w:cs="Arial"/>
          <w:b/>
          <w:sz w:val="20"/>
          <w:szCs w:val="20"/>
        </w:rPr>
        <w:t>Comprobación del apoyo de gestión</w:t>
      </w:r>
    </w:p>
    <w:p w:rsidR="00FD2680" w:rsidRPr="00A50C55" w:rsidRDefault="00FD2680" w:rsidP="00FD2680">
      <w:pPr>
        <w:spacing w:after="0" w:line="240" w:lineRule="auto"/>
        <w:jc w:val="both"/>
        <w:rPr>
          <w:ins w:id="27" w:author="Windows User" w:date="2019-09-25T12:46:00Z"/>
          <w:rFonts w:ascii="Arial" w:hAnsi="Arial" w:cs="Arial"/>
          <w:sz w:val="20"/>
          <w:szCs w:val="20"/>
        </w:rPr>
      </w:pPr>
      <w:r w:rsidRPr="00A50C55">
        <w:rPr>
          <w:rFonts w:ascii="Arial" w:hAnsi="Arial" w:cs="Arial"/>
          <w:b/>
          <w:sz w:val="20"/>
          <w:szCs w:val="20"/>
        </w:rPr>
        <w:t>Artículo 32.</w:t>
      </w:r>
      <w:r w:rsidRPr="00A50C55">
        <w:rPr>
          <w:rFonts w:ascii="Arial" w:hAnsi="Arial" w:cs="Arial"/>
          <w:sz w:val="20"/>
          <w:szCs w:val="20"/>
        </w:rPr>
        <w:t xml:space="preserve">La persona beneficiaria se obliga a comprobar el apoyo recibido mediante un informe de la gestión efectuada, el cual entregará al Área Administrativa Responsable, dentro de los quince días hábiles siguientes a las acciones emprendidas a su favor. </w:t>
      </w:r>
    </w:p>
    <w:p w:rsidR="00FD2680" w:rsidRPr="00A50C55" w:rsidRDefault="00FD2680" w:rsidP="00FD2680">
      <w:pPr>
        <w:spacing w:after="0" w:line="240" w:lineRule="auto"/>
        <w:jc w:val="both"/>
        <w:rPr>
          <w:rFonts w:ascii="Arial" w:hAnsi="Arial" w:cs="Arial"/>
          <w:sz w:val="20"/>
          <w:szCs w:val="20"/>
        </w:rPr>
      </w:pPr>
    </w:p>
    <w:p w:rsidR="00FD2680" w:rsidRPr="00A50C55" w:rsidRDefault="00FD2680" w:rsidP="00FD2680">
      <w:pPr>
        <w:spacing w:after="0" w:line="240" w:lineRule="auto"/>
        <w:jc w:val="both"/>
        <w:rPr>
          <w:rFonts w:ascii="Arial" w:hAnsi="Arial" w:cs="Arial"/>
          <w:sz w:val="20"/>
          <w:szCs w:val="20"/>
        </w:rPr>
      </w:pPr>
      <w:r w:rsidRPr="00A50C55">
        <w:rPr>
          <w:rFonts w:ascii="Arial" w:hAnsi="Arial" w:cs="Arial"/>
          <w:sz w:val="20"/>
          <w:szCs w:val="20"/>
        </w:rPr>
        <w:t>El seguimiento de la comprobación será obligación del Área Administrativa</w:t>
      </w:r>
      <w:r w:rsidR="00831F5B">
        <w:rPr>
          <w:rFonts w:ascii="Arial" w:hAnsi="Arial" w:cs="Arial"/>
          <w:sz w:val="20"/>
          <w:szCs w:val="20"/>
        </w:rPr>
        <w:t xml:space="preserve"> </w:t>
      </w:r>
      <w:r w:rsidRPr="00A50C55">
        <w:rPr>
          <w:rFonts w:ascii="Arial" w:hAnsi="Arial" w:cs="Arial"/>
          <w:sz w:val="20"/>
          <w:szCs w:val="20"/>
        </w:rPr>
        <w:t>Responsable.</w:t>
      </w:r>
    </w:p>
    <w:p w:rsidR="00FD2680" w:rsidRPr="00A50C55" w:rsidRDefault="00FD2680" w:rsidP="00FD2680">
      <w:pPr>
        <w:spacing w:after="0" w:line="240" w:lineRule="auto"/>
        <w:jc w:val="both"/>
        <w:rPr>
          <w:rFonts w:ascii="Arial" w:eastAsia="Arial" w:hAnsi="Arial" w:cs="Arial"/>
          <w:b/>
          <w:sz w:val="20"/>
          <w:szCs w:val="20"/>
        </w:rPr>
      </w:pPr>
    </w:p>
    <w:p w:rsidR="00FD2680" w:rsidRPr="00A50C55" w:rsidRDefault="00FD2680" w:rsidP="00FD2680">
      <w:pPr>
        <w:spacing w:after="0" w:line="240" w:lineRule="auto"/>
        <w:jc w:val="right"/>
        <w:rPr>
          <w:rFonts w:ascii="Arial" w:hAnsi="Arial" w:cs="Arial"/>
          <w:b/>
          <w:sz w:val="20"/>
          <w:szCs w:val="20"/>
        </w:rPr>
      </w:pPr>
      <w:r w:rsidRPr="00A50C55">
        <w:rPr>
          <w:rFonts w:ascii="Arial" w:hAnsi="Arial" w:cs="Arial"/>
          <w:b/>
          <w:sz w:val="20"/>
          <w:szCs w:val="20"/>
        </w:rPr>
        <w:t xml:space="preserve">                                                  Métodos de comprobación del gasto de la aplicación del apoyo</w:t>
      </w:r>
    </w:p>
    <w:p w:rsidR="00FD2680" w:rsidRPr="00A50C55" w:rsidRDefault="00FD2680" w:rsidP="00FD2680">
      <w:pPr>
        <w:spacing w:after="0" w:line="240" w:lineRule="auto"/>
        <w:jc w:val="both"/>
        <w:rPr>
          <w:rFonts w:ascii="Arial" w:hAnsi="Arial" w:cs="Arial"/>
          <w:sz w:val="20"/>
          <w:szCs w:val="20"/>
        </w:rPr>
      </w:pPr>
      <w:r w:rsidRPr="00A50C55">
        <w:rPr>
          <w:rFonts w:ascii="Arial" w:hAnsi="Arial" w:cs="Arial"/>
          <w:b/>
          <w:bCs/>
          <w:sz w:val="20"/>
          <w:szCs w:val="20"/>
        </w:rPr>
        <w:t>Artículo 33.</w:t>
      </w:r>
      <w:r w:rsidRPr="00A50C55">
        <w:rPr>
          <w:rFonts w:ascii="Arial" w:hAnsi="Arial" w:cs="Arial"/>
          <w:sz w:val="20"/>
          <w:szCs w:val="20"/>
        </w:rPr>
        <w:t xml:space="preserve"> Son métodos de comprobación del gasto: </w:t>
      </w:r>
    </w:p>
    <w:p w:rsidR="00FD2680" w:rsidRPr="00A50C55" w:rsidRDefault="00FD2680" w:rsidP="00496A16">
      <w:pPr>
        <w:pStyle w:val="Prrafodelista"/>
        <w:numPr>
          <w:ilvl w:val="0"/>
          <w:numId w:val="21"/>
        </w:numPr>
        <w:spacing w:after="0" w:line="240" w:lineRule="auto"/>
        <w:jc w:val="both"/>
        <w:rPr>
          <w:rFonts w:ascii="Arial" w:hAnsi="Arial" w:cs="Arial"/>
          <w:sz w:val="20"/>
          <w:szCs w:val="20"/>
        </w:rPr>
      </w:pPr>
      <w:r w:rsidRPr="00A50C55">
        <w:rPr>
          <w:rFonts w:ascii="Arial" w:hAnsi="Arial" w:cs="Arial"/>
          <w:sz w:val="20"/>
          <w:szCs w:val="20"/>
        </w:rPr>
        <w:t>Apoyos económicos y becas: se realiza la comprobación a través de la transferencia bancaria y el comprobante respectivo de la misma.</w:t>
      </w:r>
    </w:p>
    <w:p w:rsidR="00FD2680" w:rsidRPr="00A50C55" w:rsidRDefault="00FD2680" w:rsidP="00496A16">
      <w:pPr>
        <w:pStyle w:val="Prrafodelista"/>
        <w:numPr>
          <w:ilvl w:val="0"/>
          <w:numId w:val="21"/>
        </w:numPr>
        <w:spacing w:after="0" w:line="240" w:lineRule="auto"/>
        <w:jc w:val="both"/>
        <w:rPr>
          <w:rFonts w:ascii="Arial" w:hAnsi="Arial" w:cs="Arial"/>
          <w:sz w:val="20"/>
          <w:szCs w:val="20"/>
        </w:rPr>
      </w:pPr>
      <w:r w:rsidRPr="00A50C55">
        <w:rPr>
          <w:rFonts w:ascii="Arial" w:hAnsi="Arial" w:cs="Arial"/>
          <w:sz w:val="20"/>
          <w:szCs w:val="20"/>
        </w:rPr>
        <w:t>Apoyos de material deportivo: se realiza la comprobación con el recibo firmado por la persona beneficiaria.</w:t>
      </w:r>
    </w:p>
    <w:p w:rsidR="00FD2680" w:rsidRPr="00A50C55" w:rsidRDefault="00FD2680" w:rsidP="00496A16">
      <w:pPr>
        <w:pStyle w:val="Prrafodelista"/>
        <w:numPr>
          <w:ilvl w:val="0"/>
          <w:numId w:val="21"/>
        </w:numPr>
        <w:spacing w:after="0" w:line="240" w:lineRule="auto"/>
        <w:jc w:val="both"/>
        <w:rPr>
          <w:rFonts w:ascii="Arial" w:hAnsi="Arial" w:cs="Arial"/>
          <w:sz w:val="20"/>
          <w:szCs w:val="20"/>
        </w:rPr>
      </w:pPr>
      <w:r w:rsidRPr="00A50C55">
        <w:rPr>
          <w:rFonts w:ascii="Arial" w:hAnsi="Arial" w:cs="Arial"/>
          <w:sz w:val="20"/>
          <w:szCs w:val="20"/>
        </w:rPr>
        <w:t>Apoyos de gestión: se realiza la comprobación con el oficio de respuesta correspondiente.</w:t>
      </w:r>
    </w:p>
    <w:p w:rsidR="00FD2680" w:rsidRPr="00A50C55" w:rsidRDefault="00FD2680" w:rsidP="00FD2680">
      <w:pPr>
        <w:spacing w:after="0" w:line="240" w:lineRule="auto"/>
        <w:jc w:val="both"/>
        <w:rPr>
          <w:rFonts w:ascii="Arial" w:hAnsi="Arial" w:cs="Arial"/>
          <w:sz w:val="20"/>
          <w:szCs w:val="20"/>
        </w:rPr>
      </w:pPr>
    </w:p>
    <w:p w:rsidR="00FD2680" w:rsidRDefault="00FD2680" w:rsidP="00FD2680">
      <w:pPr>
        <w:spacing w:after="0" w:line="240" w:lineRule="auto"/>
        <w:jc w:val="both"/>
        <w:rPr>
          <w:rFonts w:ascii="Arial" w:hAnsi="Arial" w:cs="Arial"/>
          <w:sz w:val="20"/>
          <w:szCs w:val="20"/>
        </w:rPr>
      </w:pPr>
    </w:p>
    <w:p w:rsidR="00FD2680" w:rsidRDefault="00FD2680" w:rsidP="00FD2680">
      <w:pPr>
        <w:spacing w:after="0" w:line="240" w:lineRule="auto"/>
        <w:jc w:val="both"/>
        <w:rPr>
          <w:rFonts w:ascii="Arial" w:hAnsi="Arial" w:cs="Arial"/>
          <w:sz w:val="20"/>
          <w:szCs w:val="20"/>
        </w:rPr>
      </w:pPr>
    </w:p>
    <w:p w:rsidR="00FD2680" w:rsidRDefault="00FD2680" w:rsidP="00FD2680">
      <w:pPr>
        <w:spacing w:after="0" w:line="240" w:lineRule="auto"/>
        <w:jc w:val="both"/>
        <w:rPr>
          <w:rFonts w:ascii="Arial" w:hAnsi="Arial" w:cs="Arial"/>
          <w:sz w:val="20"/>
          <w:szCs w:val="20"/>
        </w:rPr>
      </w:pPr>
    </w:p>
    <w:p w:rsidR="00FD2680" w:rsidRDefault="00FD2680" w:rsidP="00FD2680">
      <w:pPr>
        <w:spacing w:after="0" w:line="240" w:lineRule="auto"/>
        <w:jc w:val="both"/>
        <w:rPr>
          <w:rFonts w:ascii="Arial" w:hAnsi="Arial" w:cs="Arial"/>
          <w:sz w:val="20"/>
          <w:szCs w:val="20"/>
        </w:rPr>
      </w:pPr>
    </w:p>
    <w:p w:rsidR="00FD2680" w:rsidRDefault="00FD2680" w:rsidP="00FD2680">
      <w:pPr>
        <w:spacing w:after="0" w:line="240" w:lineRule="auto"/>
        <w:jc w:val="both"/>
        <w:rPr>
          <w:rFonts w:ascii="Arial" w:hAnsi="Arial" w:cs="Arial"/>
          <w:sz w:val="20"/>
          <w:szCs w:val="20"/>
        </w:rPr>
      </w:pPr>
    </w:p>
    <w:p w:rsidR="00FD2680" w:rsidRPr="00A50C55" w:rsidRDefault="00FD2680" w:rsidP="00FD2680">
      <w:pPr>
        <w:spacing w:after="0" w:line="240" w:lineRule="auto"/>
        <w:jc w:val="both"/>
        <w:rPr>
          <w:rFonts w:ascii="Arial" w:hAnsi="Arial" w:cs="Arial"/>
          <w:sz w:val="20"/>
          <w:szCs w:val="20"/>
        </w:rPr>
      </w:pPr>
    </w:p>
    <w:p w:rsidR="00FD2680" w:rsidRPr="00A50C55" w:rsidRDefault="00FD2680" w:rsidP="00FD2680">
      <w:pPr>
        <w:spacing w:after="0" w:line="240" w:lineRule="auto"/>
        <w:jc w:val="both"/>
        <w:rPr>
          <w:rFonts w:ascii="Arial" w:eastAsia="Arial" w:hAnsi="Arial" w:cs="Arial"/>
          <w:b/>
          <w:sz w:val="20"/>
          <w:szCs w:val="20"/>
        </w:rPr>
      </w:pPr>
    </w:p>
    <w:p w:rsidR="00FD2680" w:rsidRPr="00A50C55" w:rsidRDefault="00FD2680" w:rsidP="00FD2680">
      <w:pPr>
        <w:spacing w:after="0" w:line="240" w:lineRule="auto"/>
        <w:jc w:val="center"/>
        <w:rPr>
          <w:rFonts w:ascii="Arial" w:eastAsia="Arial" w:hAnsi="Arial" w:cs="Arial"/>
          <w:b/>
          <w:sz w:val="20"/>
          <w:szCs w:val="20"/>
        </w:rPr>
      </w:pPr>
      <w:r w:rsidRPr="00A50C55">
        <w:rPr>
          <w:rFonts w:ascii="Arial" w:eastAsia="Arial" w:hAnsi="Arial" w:cs="Arial"/>
          <w:b/>
          <w:sz w:val="20"/>
          <w:szCs w:val="20"/>
        </w:rPr>
        <w:t>Capítulo V</w:t>
      </w:r>
    </w:p>
    <w:p w:rsidR="00FD2680" w:rsidRPr="00A50C55" w:rsidRDefault="00FD2680" w:rsidP="00FD2680">
      <w:pPr>
        <w:spacing w:after="0" w:line="240" w:lineRule="auto"/>
        <w:jc w:val="center"/>
        <w:rPr>
          <w:rFonts w:ascii="Arial" w:hAnsi="Arial" w:cs="Arial"/>
          <w:sz w:val="20"/>
          <w:szCs w:val="20"/>
        </w:rPr>
      </w:pPr>
      <w:r w:rsidRPr="00A50C55">
        <w:rPr>
          <w:rFonts w:ascii="Arial" w:eastAsia="Arial" w:hAnsi="Arial" w:cs="Arial"/>
          <w:b/>
          <w:sz w:val="20"/>
          <w:szCs w:val="20"/>
        </w:rPr>
        <w:t>Becas</w:t>
      </w:r>
    </w:p>
    <w:p w:rsidR="00FD2680" w:rsidRPr="00A50C55" w:rsidRDefault="00FD2680" w:rsidP="00FD2680">
      <w:pPr>
        <w:spacing w:after="0" w:line="240" w:lineRule="auto"/>
        <w:jc w:val="right"/>
        <w:rPr>
          <w:rFonts w:ascii="Arial" w:eastAsia="Arial" w:hAnsi="Arial" w:cs="Arial"/>
          <w:b/>
          <w:sz w:val="20"/>
          <w:szCs w:val="20"/>
        </w:rPr>
      </w:pPr>
      <w:r w:rsidRPr="00A50C55">
        <w:rPr>
          <w:rFonts w:ascii="Arial" w:eastAsia="Arial" w:hAnsi="Arial" w:cs="Arial"/>
          <w:b/>
          <w:sz w:val="20"/>
          <w:szCs w:val="20"/>
        </w:rPr>
        <w:t>Finalidad de las becas</w:t>
      </w:r>
    </w:p>
    <w:p w:rsidR="00FD2680" w:rsidRPr="00A50C55" w:rsidRDefault="00FD2680" w:rsidP="00FD2680">
      <w:pPr>
        <w:spacing w:after="0" w:line="240" w:lineRule="auto"/>
        <w:jc w:val="both"/>
        <w:rPr>
          <w:rFonts w:ascii="Arial" w:eastAsia="Arial" w:hAnsi="Arial" w:cs="Arial"/>
          <w:sz w:val="20"/>
          <w:szCs w:val="20"/>
        </w:rPr>
      </w:pPr>
      <w:r w:rsidRPr="00A50C55">
        <w:rPr>
          <w:rFonts w:ascii="Arial" w:eastAsia="Arial" w:hAnsi="Arial" w:cs="Arial"/>
          <w:b/>
          <w:sz w:val="20"/>
          <w:szCs w:val="20"/>
        </w:rPr>
        <w:t xml:space="preserve">Artículo 34. </w:t>
      </w:r>
      <w:r w:rsidRPr="00A50C55">
        <w:rPr>
          <w:rFonts w:ascii="Arial" w:eastAsia="Arial" w:hAnsi="Arial" w:cs="Arial"/>
          <w:sz w:val="20"/>
          <w:szCs w:val="20"/>
        </w:rPr>
        <w:t>Las becas, tienen la finalidad de retribuir la participación de las personas físicas que colaboran con la CODE, en cualquiera de sus áreas administrativas y de seguimiento (entrenadoras/es, auxiliar de entrenadora/or, equipo multidisciplinario y auxiliar administrativo) en el fomento de la práctica y desarrollo de la cultura física y el deporte, para cumplir los objetivos del Programa.</w:t>
      </w:r>
    </w:p>
    <w:p w:rsidR="00FD2680" w:rsidRPr="00A50C55" w:rsidRDefault="00FD2680" w:rsidP="00FD2680">
      <w:pPr>
        <w:spacing w:after="0" w:line="240" w:lineRule="auto"/>
        <w:jc w:val="right"/>
        <w:rPr>
          <w:rFonts w:ascii="Arial" w:eastAsia="Arial" w:hAnsi="Arial" w:cs="Arial"/>
          <w:b/>
          <w:sz w:val="20"/>
          <w:szCs w:val="20"/>
        </w:rPr>
      </w:pPr>
      <w:bookmarkStart w:id="28" w:name="_Hlk526760649"/>
    </w:p>
    <w:p w:rsidR="00FD2680" w:rsidRPr="00A50C55" w:rsidRDefault="00FD2680" w:rsidP="00FD2680">
      <w:pPr>
        <w:spacing w:after="0" w:line="240" w:lineRule="auto"/>
        <w:jc w:val="right"/>
        <w:rPr>
          <w:rFonts w:ascii="Arial" w:hAnsi="Arial" w:cs="Arial"/>
          <w:sz w:val="20"/>
          <w:szCs w:val="20"/>
        </w:rPr>
      </w:pPr>
      <w:r w:rsidRPr="00A50C55">
        <w:rPr>
          <w:rFonts w:ascii="Arial" w:eastAsia="Arial" w:hAnsi="Arial" w:cs="Arial"/>
          <w:b/>
          <w:sz w:val="20"/>
          <w:szCs w:val="20"/>
        </w:rPr>
        <w:t xml:space="preserve">Convenio de beca </w:t>
      </w:r>
    </w:p>
    <w:p w:rsidR="00FD2680" w:rsidRPr="00A50C55" w:rsidRDefault="00FD2680" w:rsidP="00FD2680">
      <w:pPr>
        <w:spacing w:after="0" w:line="240" w:lineRule="auto"/>
        <w:jc w:val="both"/>
        <w:rPr>
          <w:rFonts w:ascii="Arial" w:eastAsia="Arial" w:hAnsi="Arial" w:cs="Arial"/>
          <w:sz w:val="20"/>
          <w:szCs w:val="20"/>
        </w:rPr>
      </w:pPr>
      <w:r w:rsidRPr="00A50C55">
        <w:rPr>
          <w:rFonts w:ascii="Arial" w:eastAsia="Arial" w:hAnsi="Arial" w:cs="Arial"/>
          <w:b/>
          <w:sz w:val="20"/>
          <w:szCs w:val="20"/>
        </w:rPr>
        <w:t xml:space="preserve">Artículo 35. </w:t>
      </w:r>
      <w:r w:rsidRPr="00A50C55">
        <w:rPr>
          <w:rFonts w:ascii="Arial" w:eastAsia="Arial" w:hAnsi="Arial" w:cs="Arial"/>
          <w:sz w:val="20"/>
          <w:szCs w:val="20"/>
        </w:rPr>
        <w:t>La beca se otorga previa firma de un convenio con la CODE.</w:t>
      </w:r>
      <w:r w:rsidR="00FD7108">
        <w:rPr>
          <w:rFonts w:ascii="Arial" w:eastAsia="Arial" w:hAnsi="Arial" w:cs="Arial"/>
          <w:sz w:val="20"/>
          <w:szCs w:val="20"/>
        </w:rPr>
        <w:t xml:space="preserve"> </w:t>
      </w:r>
      <w:r w:rsidRPr="00A50C55">
        <w:rPr>
          <w:rFonts w:ascii="Arial" w:eastAsia="Arial" w:hAnsi="Arial" w:cs="Arial"/>
          <w:sz w:val="20"/>
          <w:szCs w:val="20"/>
        </w:rPr>
        <w:t>La vigencia y monto de las becas se determinará conforme al artículo 38 de las presentes Reglas de Operación, dicha beca se pagará de manera mensual.</w:t>
      </w:r>
    </w:p>
    <w:p w:rsidR="00FD2680" w:rsidRPr="00A50C55" w:rsidRDefault="00FD2680" w:rsidP="00FD2680">
      <w:pPr>
        <w:spacing w:after="0" w:line="240" w:lineRule="auto"/>
        <w:jc w:val="both"/>
        <w:rPr>
          <w:rFonts w:ascii="Arial" w:hAnsi="Arial" w:cs="Arial"/>
          <w:sz w:val="20"/>
          <w:szCs w:val="20"/>
        </w:rPr>
      </w:pPr>
    </w:p>
    <w:p w:rsidR="00FD2680" w:rsidRPr="00A50C55" w:rsidRDefault="00FD2680" w:rsidP="00FD2680">
      <w:pPr>
        <w:spacing w:after="0" w:line="240" w:lineRule="auto"/>
        <w:jc w:val="right"/>
        <w:rPr>
          <w:rFonts w:ascii="Arial" w:hAnsi="Arial" w:cs="Arial"/>
          <w:sz w:val="20"/>
          <w:szCs w:val="20"/>
        </w:rPr>
      </w:pPr>
      <w:r w:rsidRPr="00A50C55">
        <w:rPr>
          <w:rFonts w:ascii="Arial" w:eastAsia="Arial" w:hAnsi="Arial" w:cs="Arial"/>
          <w:b/>
          <w:sz w:val="20"/>
          <w:szCs w:val="20"/>
        </w:rPr>
        <w:t>Derechos de las personas becadas</w:t>
      </w:r>
    </w:p>
    <w:p w:rsidR="00FD2680" w:rsidRPr="00A50C55" w:rsidRDefault="00FD2680" w:rsidP="00FD2680">
      <w:pPr>
        <w:suppressAutoHyphens/>
        <w:spacing w:after="0" w:line="240" w:lineRule="auto"/>
        <w:jc w:val="both"/>
        <w:rPr>
          <w:rFonts w:ascii="Arial" w:hAnsi="Arial" w:cs="Arial"/>
          <w:sz w:val="20"/>
          <w:szCs w:val="20"/>
        </w:rPr>
      </w:pPr>
      <w:r w:rsidRPr="00A50C55">
        <w:rPr>
          <w:rFonts w:ascii="Arial" w:eastAsia="Arial" w:hAnsi="Arial" w:cs="Arial"/>
          <w:b/>
          <w:sz w:val="20"/>
          <w:szCs w:val="20"/>
        </w:rPr>
        <w:t xml:space="preserve">Artículo 36. </w:t>
      </w:r>
      <w:r w:rsidRPr="00A50C55">
        <w:rPr>
          <w:rFonts w:ascii="Arial" w:eastAsia="Arial" w:hAnsi="Arial" w:cs="Arial"/>
          <w:sz w:val="20"/>
          <w:szCs w:val="20"/>
        </w:rPr>
        <w:t xml:space="preserve">Las personas físicas que obtengan la beca, tendrán los </w:t>
      </w:r>
      <w:r w:rsidRPr="00A50C55">
        <w:rPr>
          <w:rFonts w:ascii="Arial" w:hAnsi="Arial" w:cs="Arial"/>
          <w:sz w:val="20"/>
          <w:szCs w:val="20"/>
        </w:rPr>
        <w:t>siguientes derechos obtenidos al firmar el convenio respectivo:</w:t>
      </w:r>
    </w:p>
    <w:p w:rsidR="00FD2680" w:rsidRPr="00A50C55" w:rsidRDefault="00FD2680" w:rsidP="00496A16">
      <w:pPr>
        <w:pStyle w:val="Prrafodelista"/>
        <w:numPr>
          <w:ilvl w:val="0"/>
          <w:numId w:val="11"/>
        </w:numPr>
        <w:suppressAutoHyphens/>
        <w:spacing w:after="0" w:line="240" w:lineRule="auto"/>
        <w:jc w:val="both"/>
        <w:rPr>
          <w:rFonts w:ascii="Arial" w:hAnsi="Arial" w:cs="Arial"/>
          <w:sz w:val="20"/>
          <w:szCs w:val="20"/>
        </w:rPr>
      </w:pPr>
      <w:r w:rsidRPr="00A50C55">
        <w:rPr>
          <w:rFonts w:ascii="Arial" w:hAnsi="Arial" w:cs="Arial"/>
          <w:sz w:val="20"/>
          <w:szCs w:val="20"/>
        </w:rPr>
        <w:t>Recibir el monto previamente establecido en el convenio suscrito con la CODE;</w:t>
      </w:r>
    </w:p>
    <w:p w:rsidR="00FD2680" w:rsidRPr="00A50C55" w:rsidRDefault="00FD2680" w:rsidP="00496A16">
      <w:pPr>
        <w:pStyle w:val="Prrafodelista"/>
        <w:numPr>
          <w:ilvl w:val="0"/>
          <w:numId w:val="11"/>
        </w:numPr>
        <w:suppressAutoHyphens/>
        <w:spacing w:after="0" w:line="240" w:lineRule="auto"/>
        <w:jc w:val="both"/>
        <w:rPr>
          <w:rFonts w:ascii="Arial" w:hAnsi="Arial" w:cs="Arial"/>
          <w:sz w:val="20"/>
          <w:szCs w:val="20"/>
        </w:rPr>
      </w:pPr>
      <w:r w:rsidRPr="00A50C55">
        <w:rPr>
          <w:rFonts w:ascii="Arial" w:hAnsi="Arial" w:cs="Arial"/>
          <w:sz w:val="20"/>
          <w:szCs w:val="20"/>
        </w:rPr>
        <w:t>Participar y colaborar en competencias, juegos, o eventos deportivos oficiales; y</w:t>
      </w:r>
    </w:p>
    <w:p w:rsidR="00FD2680" w:rsidRPr="00A50C55" w:rsidRDefault="00FD2680" w:rsidP="00496A16">
      <w:pPr>
        <w:pStyle w:val="Prrafodelista"/>
        <w:numPr>
          <w:ilvl w:val="0"/>
          <w:numId w:val="11"/>
        </w:numPr>
        <w:suppressAutoHyphens/>
        <w:spacing w:after="0" w:line="240" w:lineRule="auto"/>
        <w:jc w:val="both"/>
        <w:rPr>
          <w:ins w:id="29" w:author="Windows User" w:date="2019-09-25T12:49:00Z"/>
          <w:rFonts w:ascii="Arial" w:hAnsi="Arial" w:cs="Arial"/>
          <w:sz w:val="20"/>
          <w:szCs w:val="20"/>
        </w:rPr>
      </w:pPr>
      <w:r w:rsidRPr="00A50C55">
        <w:rPr>
          <w:rFonts w:ascii="Arial" w:hAnsi="Arial" w:cs="Arial"/>
          <w:sz w:val="20"/>
          <w:szCs w:val="20"/>
        </w:rPr>
        <w:t>Recibir capacitaciones y actualizaciones</w:t>
      </w:r>
      <w:r w:rsidRPr="00A50C55">
        <w:rPr>
          <w:rFonts w:ascii="Arial" w:eastAsia="Arial" w:hAnsi="Arial" w:cs="Arial"/>
          <w:sz w:val="20"/>
          <w:szCs w:val="20"/>
        </w:rPr>
        <w:t xml:space="preserve"> con calidad profesional y calidez.</w:t>
      </w:r>
    </w:p>
    <w:p w:rsidR="00FD2680" w:rsidRDefault="00FD2680" w:rsidP="00FD2680">
      <w:pPr>
        <w:pStyle w:val="Prrafodelista"/>
        <w:suppressAutoHyphens/>
        <w:spacing w:after="0" w:line="240" w:lineRule="auto"/>
        <w:ind w:left="1080"/>
        <w:jc w:val="both"/>
        <w:rPr>
          <w:rFonts w:ascii="Arial" w:hAnsi="Arial" w:cs="Arial"/>
          <w:sz w:val="20"/>
          <w:szCs w:val="20"/>
        </w:rPr>
      </w:pPr>
    </w:p>
    <w:p w:rsidR="00FD7108" w:rsidRPr="00A50C55" w:rsidRDefault="00FD7108" w:rsidP="00FD2680">
      <w:pPr>
        <w:pStyle w:val="Prrafodelista"/>
        <w:suppressAutoHyphens/>
        <w:spacing w:after="0" w:line="240" w:lineRule="auto"/>
        <w:ind w:left="1080"/>
        <w:jc w:val="both"/>
        <w:rPr>
          <w:rFonts w:ascii="Arial" w:hAnsi="Arial" w:cs="Arial"/>
          <w:sz w:val="20"/>
          <w:szCs w:val="20"/>
        </w:rPr>
      </w:pPr>
    </w:p>
    <w:p w:rsidR="00FD2680" w:rsidRPr="00A50C55" w:rsidRDefault="00FD2680" w:rsidP="00FD2680">
      <w:pPr>
        <w:spacing w:after="0" w:line="240" w:lineRule="auto"/>
        <w:jc w:val="right"/>
        <w:rPr>
          <w:rFonts w:ascii="Arial" w:hAnsi="Arial" w:cs="Arial"/>
          <w:sz w:val="20"/>
          <w:szCs w:val="20"/>
        </w:rPr>
      </w:pPr>
      <w:r w:rsidRPr="00A50C55">
        <w:rPr>
          <w:rFonts w:ascii="Arial" w:eastAsia="Arial" w:hAnsi="Arial" w:cs="Arial"/>
          <w:b/>
          <w:sz w:val="20"/>
          <w:szCs w:val="20"/>
        </w:rPr>
        <w:lastRenderedPageBreak/>
        <w:t>Obligaciones para las y los entrenadores</w:t>
      </w:r>
      <w:r w:rsidR="00FD7108">
        <w:rPr>
          <w:rFonts w:ascii="Arial" w:eastAsia="Arial" w:hAnsi="Arial" w:cs="Arial"/>
          <w:b/>
          <w:sz w:val="20"/>
          <w:szCs w:val="20"/>
        </w:rPr>
        <w:t xml:space="preserve"> </w:t>
      </w:r>
      <w:r w:rsidRPr="00A50C55">
        <w:rPr>
          <w:rFonts w:ascii="Arial" w:eastAsia="Arial" w:hAnsi="Arial" w:cs="Arial"/>
          <w:b/>
          <w:sz w:val="20"/>
          <w:szCs w:val="20"/>
        </w:rPr>
        <w:t>becados</w:t>
      </w:r>
    </w:p>
    <w:p w:rsidR="00FD2680" w:rsidRPr="00A50C55" w:rsidRDefault="00FD2680" w:rsidP="00FD2680">
      <w:pPr>
        <w:spacing w:after="0" w:line="240" w:lineRule="auto"/>
        <w:jc w:val="both"/>
        <w:rPr>
          <w:rFonts w:ascii="Arial" w:eastAsia="Arial" w:hAnsi="Arial" w:cs="Arial"/>
          <w:sz w:val="20"/>
          <w:szCs w:val="20"/>
        </w:rPr>
      </w:pPr>
      <w:r w:rsidRPr="00A50C55">
        <w:rPr>
          <w:rFonts w:ascii="Arial" w:eastAsia="Arial" w:hAnsi="Arial" w:cs="Arial"/>
          <w:b/>
          <w:sz w:val="20"/>
          <w:szCs w:val="20"/>
        </w:rPr>
        <w:t xml:space="preserve">Artículo 37. </w:t>
      </w:r>
      <w:r w:rsidRPr="00A50C55">
        <w:rPr>
          <w:rFonts w:ascii="Arial" w:eastAsia="Arial" w:hAnsi="Arial" w:cs="Arial"/>
          <w:sz w:val="20"/>
          <w:szCs w:val="20"/>
        </w:rPr>
        <w:t>Entrenadoras/es, tendrán las siguientes obligaciones:</w:t>
      </w:r>
    </w:p>
    <w:p w:rsidR="00FD2680" w:rsidRPr="00A50C55" w:rsidRDefault="00FD2680" w:rsidP="00496A16">
      <w:pPr>
        <w:pStyle w:val="Prrafodelista"/>
        <w:numPr>
          <w:ilvl w:val="0"/>
          <w:numId w:val="17"/>
        </w:numPr>
        <w:spacing w:after="0" w:line="240" w:lineRule="auto"/>
        <w:jc w:val="both"/>
        <w:rPr>
          <w:rFonts w:ascii="Arial" w:hAnsi="Arial" w:cs="Arial"/>
          <w:sz w:val="20"/>
          <w:szCs w:val="20"/>
        </w:rPr>
      </w:pPr>
      <w:r w:rsidRPr="00A50C55">
        <w:rPr>
          <w:rFonts w:ascii="Arial" w:hAnsi="Arial" w:cs="Arial"/>
          <w:sz w:val="20"/>
          <w:szCs w:val="20"/>
        </w:rPr>
        <w:t>Presentar ante la CODE su plan trimestral de trabajo escrito;</w:t>
      </w:r>
    </w:p>
    <w:p w:rsidR="00FD2680" w:rsidRPr="00A50C55" w:rsidRDefault="00FD2680" w:rsidP="00496A16">
      <w:pPr>
        <w:pStyle w:val="Prrafodelista"/>
        <w:numPr>
          <w:ilvl w:val="0"/>
          <w:numId w:val="17"/>
        </w:numPr>
        <w:spacing w:after="0" w:line="240" w:lineRule="auto"/>
        <w:jc w:val="both"/>
        <w:rPr>
          <w:rFonts w:ascii="Arial" w:hAnsi="Arial" w:cs="Arial"/>
          <w:sz w:val="20"/>
          <w:szCs w:val="20"/>
        </w:rPr>
      </w:pPr>
      <w:r w:rsidRPr="00A50C55">
        <w:rPr>
          <w:rFonts w:ascii="Arial" w:hAnsi="Arial" w:cs="Arial"/>
          <w:sz w:val="20"/>
          <w:szCs w:val="20"/>
        </w:rPr>
        <w:t>Presentar ficha técnica ante la CODE de los atletas priorizados;</w:t>
      </w:r>
    </w:p>
    <w:p w:rsidR="00FD2680" w:rsidRPr="00A50C55" w:rsidRDefault="00FD2680" w:rsidP="00496A16">
      <w:pPr>
        <w:pStyle w:val="Prrafodelista"/>
        <w:numPr>
          <w:ilvl w:val="0"/>
          <w:numId w:val="17"/>
        </w:numPr>
        <w:spacing w:after="0" w:line="240" w:lineRule="auto"/>
        <w:jc w:val="both"/>
        <w:rPr>
          <w:rFonts w:ascii="Arial" w:hAnsi="Arial" w:cs="Arial"/>
          <w:sz w:val="20"/>
          <w:szCs w:val="20"/>
        </w:rPr>
      </w:pPr>
      <w:r w:rsidRPr="00A50C55">
        <w:rPr>
          <w:rFonts w:ascii="Arial" w:eastAsia="Arial" w:hAnsi="Arial" w:cs="Arial"/>
          <w:sz w:val="20"/>
          <w:szCs w:val="20"/>
        </w:rPr>
        <w:t>Organizar al menos un evento deportivo masivo (puede ser curso de verano, exhibición, festival o fogueo para detección o seguimiento de talentos deportivos);</w:t>
      </w:r>
    </w:p>
    <w:p w:rsidR="00FD2680" w:rsidRPr="00A50C55" w:rsidRDefault="00FD2680" w:rsidP="00496A16">
      <w:pPr>
        <w:pStyle w:val="Prrafodelista"/>
        <w:numPr>
          <w:ilvl w:val="0"/>
          <w:numId w:val="17"/>
        </w:numPr>
        <w:spacing w:after="0" w:line="240" w:lineRule="auto"/>
        <w:jc w:val="both"/>
        <w:rPr>
          <w:rFonts w:ascii="Arial" w:hAnsi="Arial" w:cs="Arial"/>
          <w:sz w:val="20"/>
          <w:szCs w:val="20"/>
        </w:rPr>
      </w:pPr>
      <w:r w:rsidRPr="00A50C55">
        <w:rPr>
          <w:rFonts w:ascii="Arial" w:eastAsia="Arial" w:hAnsi="Arial" w:cs="Arial"/>
          <w:sz w:val="20"/>
          <w:szCs w:val="20"/>
        </w:rPr>
        <w:t>Realizar lista de asistencia en cada uno de sus entrenamientos;</w:t>
      </w:r>
    </w:p>
    <w:p w:rsidR="00FD2680" w:rsidRPr="00A50C55" w:rsidRDefault="00FD2680" w:rsidP="00496A16">
      <w:pPr>
        <w:pStyle w:val="Prrafodelista"/>
        <w:numPr>
          <w:ilvl w:val="0"/>
          <w:numId w:val="17"/>
        </w:numPr>
        <w:spacing w:after="0" w:line="240" w:lineRule="auto"/>
        <w:jc w:val="both"/>
        <w:rPr>
          <w:rFonts w:ascii="Arial" w:hAnsi="Arial" w:cs="Arial"/>
          <w:sz w:val="20"/>
          <w:szCs w:val="20"/>
        </w:rPr>
      </w:pPr>
      <w:r w:rsidRPr="00A50C55">
        <w:rPr>
          <w:rFonts w:ascii="Arial" w:eastAsia="Arial" w:hAnsi="Arial" w:cs="Arial"/>
          <w:sz w:val="20"/>
          <w:szCs w:val="20"/>
        </w:rPr>
        <w:t>Presentarse a su entrenamiento con su plan de trabajo a realizar;</w:t>
      </w:r>
    </w:p>
    <w:p w:rsidR="00FD2680" w:rsidRPr="00A50C55" w:rsidRDefault="00FD2680" w:rsidP="00496A16">
      <w:pPr>
        <w:pStyle w:val="Prrafodelista"/>
        <w:numPr>
          <w:ilvl w:val="0"/>
          <w:numId w:val="17"/>
        </w:numPr>
        <w:spacing w:after="0" w:line="240" w:lineRule="auto"/>
        <w:jc w:val="both"/>
        <w:rPr>
          <w:rFonts w:ascii="Arial" w:hAnsi="Arial" w:cs="Arial"/>
          <w:sz w:val="20"/>
          <w:szCs w:val="20"/>
        </w:rPr>
      </w:pPr>
      <w:r w:rsidRPr="00A50C55">
        <w:rPr>
          <w:rFonts w:ascii="Arial" w:eastAsia="Arial" w:hAnsi="Arial" w:cs="Arial"/>
          <w:sz w:val="20"/>
          <w:szCs w:val="20"/>
        </w:rPr>
        <w:t>Realizar visorias, evaluaciones físicas y psicológicas de detección de prospectos a talentos deportivos de su deporte;</w:t>
      </w:r>
    </w:p>
    <w:p w:rsidR="00FD2680" w:rsidRPr="00A50C55" w:rsidRDefault="00FD2680" w:rsidP="00496A16">
      <w:pPr>
        <w:pStyle w:val="Prrafodelista"/>
        <w:numPr>
          <w:ilvl w:val="0"/>
          <w:numId w:val="17"/>
        </w:numPr>
        <w:spacing w:after="0" w:line="240" w:lineRule="auto"/>
        <w:jc w:val="both"/>
        <w:rPr>
          <w:rFonts w:ascii="Arial" w:hAnsi="Arial" w:cs="Arial"/>
          <w:sz w:val="20"/>
          <w:szCs w:val="20"/>
        </w:rPr>
      </w:pPr>
      <w:r w:rsidRPr="00A50C55">
        <w:rPr>
          <w:rFonts w:ascii="Arial" w:eastAsia="Arial" w:hAnsi="Arial" w:cs="Arial"/>
          <w:sz w:val="20"/>
          <w:szCs w:val="20"/>
        </w:rPr>
        <w:t>Programar y revisar exámenes médicos de sus Talentos Deportivos;</w:t>
      </w:r>
    </w:p>
    <w:p w:rsidR="00FD2680" w:rsidRPr="00A50C55" w:rsidRDefault="00FD2680" w:rsidP="00496A16">
      <w:pPr>
        <w:pStyle w:val="Prrafodelista"/>
        <w:numPr>
          <w:ilvl w:val="0"/>
          <w:numId w:val="17"/>
        </w:numPr>
        <w:spacing w:after="0" w:line="240" w:lineRule="auto"/>
        <w:jc w:val="both"/>
        <w:rPr>
          <w:rFonts w:ascii="Arial" w:hAnsi="Arial" w:cs="Arial"/>
          <w:sz w:val="20"/>
          <w:szCs w:val="20"/>
        </w:rPr>
      </w:pPr>
      <w:r w:rsidRPr="00A50C55">
        <w:rPr>
          <w:rFonts w:ascii="Arial" w:eastAsia="Arial" w:hAnsi="Arial" w:cs="Arial"/>
          <w:sz w:val="20"/>
          <w:szCs w:val="20"/>
        </w:rPr>
        <w:t>Elaborar y ejecutar los planes de entrenamiento y los Test Pedagógicos de su disciplina;</w:t>
      </w:r>
    </w:p>
    <w:p w:rsidR="00FD2680" w:rsidRPr="00A50C55" w:rsidRDefault="00FD2680" w:rsidP="00496A16">
      <w:pPr>
        <w:pStyle w:val="Prrafodelista"/>
        <w:numPr>
          <w:ilvl w:val="0"/>
          <w:numId w:val="17"/>
        </w:numPr>
        <w:spacing w:after="0" w:line="240" w:lineRule="auto"/>
        <w:jc w:val="both"/>
        <w:rPr>
          <w:rFonts w:ascii="Arial" w:hAnsi="Arial" w:cs="Arial"/>
          <w:sz w:val="20"/>
          <w:szCs w:val="20"/>
        </w:rPr>
      </w:pPr>
      <w:r w:rsidRPr="00A50C55">
        <w:rPr>
          <w:rFonts w:ascii="Arial" w:eastAsia="Arial" w:hAnsi="Arial" w:cs="Arial"/>
          <w:sz w:val="20"/>
          <w:szCs w:val="20"/>
        </w:rPr>
        <w:t>Reportar bimestralmente los resultados de los Test Pedagógicos;</w:t>
      </w:r>
    </w:p>
    <w:p w:rsidR="00FD2680" w:rsidRPr="00A50C55" w:rsidRDefault="00FD2680" w:rsidP="00496A16">
      <w:pPr>
        <w:pStyle w:val="Prrafodelista"/>
        <w:numPr>
          <w:ilvl w:val="0"/>
          <w:numId w:val="17"/>
        </w:numPr>
        <w:spacing w:after="0" w:line="240" w:lineRule="auto"/>
        <w:jc w:val="both"/>
        <w:rPr>
          <w:rFonts w:ascii="Arial" w:hAnsi="Arial" w:cs="Arial"/>
          <w:sz w:val="20"/>
          <w:szCs w:val="20"/>
        </w:rPr>
      </w:pPr>
      <w:r w:rsidRPr="00A50C55">
        <w:rPr>
          <w:rFonts w:ascii="Arial" w:eastAsia="Arial" w:hAnsi="Arial" w:cs="Arial"/>
          <w:sz w:val="20"/>
          <w:szCs w:val="20"/>
        </w:rPr>
        <w:t>Mantener actualizado el padrón de cada uno de sus deportistas con documentos oficiales en físico (foto, acta de nacimiento, CURP, comprobante de domicilio);</w:t>
      </w:r>
    </w:p>
    <w:p w:rsidR="00FD2680" w:rsidRPr="00A50C55" w:rsidRDefault="00FD2680" w:rsidP="00496A16">
      <w:pPr>
        <w:pStyle w:val="Prrafodelista"/>
        <w:numPr>
          <w:ilvl w:val="0"/>
          <w:numId w:val="17"/>
        </w:numPr>
        <w:spacing w:after="0" w:line="240" w:lineRule="auto"/>
        <w:jc w:val="both"/>
        <w:rPr>
          <w:rFonts w:ascii="Arial" w:hAnsi="Arial" w:cs="Arial"/>
          <w:sz w:val="20"/>
          <w:szCs w:val="20"/>
        </w:rPr>
      </w:pPr>
      <w:r w:rsidRPr="00A50C55">
        <w:rPr>
          <w:rFonts w:ascii="Arial" w:eastAsia="Arial" w:hAnsi="Arial" w:cs="Arial"/>
          <w:sz w:val="20"/>
          <w:szCs w:val="20"/>
        </w:rPr>
        <w:t>Capturar en el RED su planeación, lista de asistencia y reporte mensual de avances del proceso formativo los primeros 5 días del mes</w:t>
      </w:r>
      <w:ins w:id="30" w:author="Windows User" w:date="2019-09-25T12:51:00Z">
        <w:r w:rsidRPr="00A50C55">
          <w:rPr>
            <w:rFonts w:ascii="Arial" w:eastAsia="Arial" w:hAnsi="Arial" w:cs="Arial"/>
            <w:sz w:val="20"/>
            <w:szCs w:val="20"/>
          </w:rPr>
          <w:t>;</w:t>
        </w:r>
      </w:ins>
    </w:p>
    <w:p w:rsidR="00FD2680" w:rsidRPr="00A50C55" w:rsidRDefault="00FD2680" w:rsidP="00496A16">
      <w:pPr>
        <w:pStyle w:val="Prrafodelista"/>
        <w:numPr>
          <w:ilvl w:val="0"/>
          <w:numId w:val="17"/>
        </w:numPr>
        <w:spacing w:after="0" w:line="240" w:lineRule="auto"/>
        <w:jc w:val="both"/>
        <w:rPr>
          <w:rFonts w:ascii="Arial" w:hAnsi="Arial" w:cs="Arial"/>
          <w:sz w:val="20"/>
          <w:szCs w:val="20"/>
        </w:rPr>
      </w:pPr>
      <w:r w:rsidRPr="00A50C55">
        <w:rPr>
          <w:rFonts w:ascii="Arial" w:eastAsia="Arial" w:hAnsi="Arial" w:cs="Arial"/>
          <w:sz w:val="20"/>
          <w:szCs w:val="20"/>
        </w:rPr>
        <w:t xml:space="preserve">Participar en los eventos de fogueo a los que se les convoque; </w:t>
      </w:r>
    </w:p>
    <w:p w:rsidR="00FD2680" w:rsidRPr="00A50C55" w:rsidRDefault="00FD2680" w:rsidP="00496A16">
      <w:pPr>
        <w:pStyle w:val="Prrafodelista"/>
        <w:numPr>
          <w:ilvl w:val="0"/>
          <w:numId w:val="17"/>
        </w:numPr>
        <w:spacing w:after="0" w:line="240" w:lineRule="auto"/>
        <w:jc w:val="both"/>
        <w:rPr>
          <w:rFonts w:ascii="Arial" w:hAnsi="Arial" w:cs="Arial"/>
          <w:color w:val="auto"/>
          <w:sz w:val="20"/>
          <w:szCs w:val="20"/>
        </w:rPr>
      </w:pPr>
      <w:r w:rsidRPr="00A50C55">
        <w:rPr>
          <w:rFonts w:ascii="Arial" w:eastAsia="Arial" w:hAnsi="Arial" w:cs="Arial"/>
          <w:sz w:val="20"/>
          <w:szCs w:val="20"/>
        </w:rPr>
        <w:t xml:space="preserve">Asistir a las reuniones y capacitaciones que el Área Administrativa </w:t>
      </w:r>
      <w:r w:rsidRPr="00A50C55">
        <w:rPr>
          <w:rFonts w:ascii="Arial" w:eastAsia="Arial" w:hAnsi="Arial" w:cs="Arial"/>
          <w:color w:val="auto"/>
          <w:sz w:val="20"/>
          <w:szCs w:val="20"/>
        </w:rPr>
        <w:t xml:space="preserve">Responsable convoque; </w:t>
      </w:r>
    </w:p>
    <w:p w:rsidR="00FD2680" w:rsidRPr="00A50C55" w:rsidRDefault="00FD2680" w:rsidP="00496A16">
      <w:pPr>
        <w:pStyle w:val="Prrafodelista"/>
        <w:numPr>
          <w:ilvl w:val="0"/>
          <w:numId w:val="17"/>
        </w:numPr>
        <w:spacing w:after="0" w:line="240" w:lineRule="auto"/>
        <w:jc w:val="both"/>
        <w:rPr>
          <w:rFonts w:ascii="Arial" w:hAnsi="Arial" w:cs="Arial"/>
          <w:color w:val="auto"/>
          <w:sz w:val="20"/>
          <w:szCs w:val="20"/>
        </w:rPr>
      </w:pPr>
      <w:bookmarkStart w:id="31" w:name="_Hlk27123959"/>
      <w:r w:rsidRPr="00A50C55">
        <w:rPr>
          <w:rFonts w:ascii="Arial" w:eastAsia="Arial" w:hAnsi="Arial" w:cs="Arial"/>
          <w:color w:val="auto"/>
          <w:sz w:val="20"/>
          <w:szCs w:val="20"/>
        </w:rPr>
        <w:t>Dirigirse con una conducta apropiada, tal y como lo estipula el código de ética de la CODE;</w:t>
      </w:r>
    </w:p>
    <w:p w:rsidR="00FD2680" w:rsidRPr="00A50C55" w:rsidRDefault="00FD2680" w:rsidP="00496A16">
      <w:pPr>
        <w:pStyle w:val="Prrafodelista"/>
        <w:numPr>
          <w:ilvl w:val="0"/>
          <w:numId w:val="17"/>
        </w:numPr>
        <w:spacing w:after="0" w:line="240" w:lineRule="auto"/>
        <w:jc w:val="both"/>
        <w:rPr>
          <w:rFonts w:ascii="Arial" w:hAnsi="Arial" w:cs="Arial"/>
          <w:color w:val="auto"/>
          <w:sz w:val="20"/>
          <w:szCs w:val="20"/>
        </w:rPr>
      </w:pPr>
      <w:r w:rsidRPr="00A50C55">
        <w:rPr>
          <w:rFonts w:ascii="Arial" w:hAnsi="Arial" w:cs="Arial"/>
          <w:color w:val="auto"/>
          <w:sz w:val="20"/>
          <w:szCs w:val="20"/>
        </w:rPr>
        <w:t>No incurría en conductas o acciones que afecten la integridad y dignidad de los deportistas y entrenadores; y</w:t>
      </w:r>
    </w:p>
    <w:p w:rsidR="00FD2680" w:rsidRPr="00A50C55" w:rsidRDefault="00FD2680" w:rsidP="00496A16">
      <w:pPr>
        <w:pStyle w:val="Prrafodelista"/>
        <w:numPr>
          <w:ilvl w:val="0"/>
          <w:numId w:val="17"/>
        </w:numPr>
        <w:spacing w:after="0" w:line="240" w:lineRule="auto"/>
        <w:jc w:val="both"/>
        <w:rPr>
          <w:rFonts w:ascii="Arial" w:hAnsi="Arial" w:cs="Arial"/>
          <w:color w:val="auto"/>
          <w:sz w:val="20"/>
          <w:szCs w:val="20"/>
        </w:rPr>
      </w:pPr>
      <w:r w:rsidRPr="00A50C55">
        <w:rPr>
          <w:rFonts w:ascii="Arial" w:eastAsia="Arial" w:hAnsi="Arial" w:cs="Arial"/>
          <w:color w:val="auto"/>
          <w:sz w:val="20"/>
          <w:szCs w:val="20"/>
        </w:rPr>
        <w:t xml:space="preserve">El incumplimiento de alguno de los puntos mencionados, será causa de recisión o negativa del otorgamiento de la beca. </w:t>
      </w:r>
    </w:p>
    <w:bookmarkEnd w:id="31"/>
    <w:p w:rsidR="00FD2680" w:rsidRPr="00A50C55" w:rsidRDefault="00FD2680" w:rsidP="00FD2680">
      <w:pPr>
        <w:pStyle w:val="Prrafodelista"/>
        <w:spacing w:after="0" w:line="240" w:lineRule="auto"/>
        <w:jc w:val="both"/>
        <w:rPr>
          <w:rFonts w:ascii="Arial" w:hAnsi="Arial" w:cs="Arial"/>
          <w:color w:val="auto"/>
          <w:sz w:val="20"/>
          <w:szCs w:val="20"/>
        </w:rPr>
      </w:pPr>
    </w:p>
    <w:p w:rsidR="00FD2680" w:rsidRPr="00A50C55" w:rsidRDefault="00FD2680" w:rsidP="00FD2680">
      <w:pPr>
        <w:pStyle w:val="Prrafodelista"/>
        <w:spacing w:after="0" w:line="240" w:lineRule="auto"/>
        <w:jc w:val="both"/>
        <w:rPr>
          <w:rFonts w:ascii="Arial" w:hAnsi="Arial" w:cs="Arial"/>
          <w:sz w:val="20"/>
          <w:szCs w:val="20"/>
        </w:rPr>
      </w:pPr>
    </w:p>
    <w:p w:rsidR="00FD2680" w:rsidRPr="00A50C55" w:rsidRDefault="00FD2680" w:rsidP="00FD2680">
      <w:pPr>
        <w:spacing w:after="0" w:line="240" w:lineRule="auto"/>
        <w:jc w:val="right"/>
        <w:rPr>
          <w:rFonts w:ascii="Arial" w:eastAsia="Arial" w:hAnsi="Arial" w:cs="Arial"/>
          <w:b/>
          <w:sz w:val="20"/>
          <w:szCs w:val="20"/>
        </w:rPr>
      </w:pPr>
      <w:r w:rsidRPr="00A50C55">
        <w:rPr>
          <w:rFonts w:ascii="Arial" w:eastAsia="Arial" w:hAnsi="Arial" w:cs="Arial"/>
          <w:b/>
          <w:sz w:val="20"/>
          <w:szCs w:val="20"/>
        </w:rPr>
        <w:t>Obligaciones de auxiliares técnicos</w:t>
      </w:r>
    </w:p>
    <w:p w:rsidR="00FD2680" w:rsidRPr="00A50C55" w:rsidRDefault="00FD2680" w:rsidP="00FD2680">
      <w:pPr>
        <w:spacing w:after="0" w:line="240" w:lineRule="auto"/>
        <w:jc w:val="both"/>
        <w:rPr>
          <w:rFonts w:ascii="Arial" w:eastAsia="Arial" w:hAnsi="Arial" w:cs="Arial"/>
          <w:sz w:val="20"/>
          <w:szCs w:val="20"/>
        </w:rPr>
      </w:pPr>
      <w:r w:rsidRPr="00A50C55">
        <w:rPr>
          <w:rFonts w:ascii="Arial" w:eastAsia="Arial" w:hAnsi="Arial" w:cs="Arial"/>
          <w:b/>
          <w:sz w:val="20"/>
          <w:szCs w:val="20"/>
        </w:rPr>
        <w:t xml:space="preserve">Artículo 38. </w:t>
      </w:r>
      <w:r w:rsidRPr="00A50C55">
        <w:rPr>
          <w:rFonts w:ascii="Arial" w:eastAsia="Arial" w:hAnsi="Arial" w:cs="Arial"/>
          <w:sz w:val="20"/>
          <w:szCs w:val="20"/>
        </w:rPr>
        <w:t>Auxiliar Técnico, tendrá las siguientes obligaciones:</w:t>
      </w:r>
    </w:p>
    <w:p w:rsidR="00FD2680" w:rsidRPr="00A50C55" w:rsidRDefault="00FD2680" w:rsidP="00496A16">
      <w:pPr>
        <w:pStyle w:val="Prrafodelista"/>
        <w:numPr>
          <w:ilvl w:val="0"/>
          <w:numId w:val="10"/>
        </w:numPr>
        <w:spacing w:line="240" w:lineRule="auto"/>
        <w:jc w:val="both"/>
        <w:rPr>
          <w:rFonts w:ascii="Arial" w:eastAsia="Arial" w:hAnsi="Arial" w:cs="Arial"/>
          <w:sz w:val="20"/>
          <w:szCs w:val="20"/>
        </w:rPr>
      </w:pPr>
      <w:r w:rsidRPr="00A50C55">
        <w:rPr>
          <w:rFonts w:ascii="Arial" w:eastAsia="Arial" w:hAnsi="Arial" w:cs="Arial"/>
          <w:sz w:val="20"/>
          <w:szCs w:val="20"/>
        </w:rPr>
        <w:t>Apoyar en los eventos masivos y visorias de prospectos a talentos deportivos;</w:t>
      </w:r>
    </w:p>
    <w:p w:rsidR="00FD2680" w:rsidRPr="00A50C55" w:rsidRDefault="00FD2680" w:rsidP="00496A16">
      <w:pPr>
        <w:pStyle w:val="Prrafodelista"/>
        <w:numPr>
          <w:ilvl w:val="0"/>
          <w:numId w:val="10"/>
        </w:numPr>
        <w:spacing w:line="240" w:lineRule="auto"/>
        <w:jc w:val="both"/>
        <w:rPr>
          <w:rFonts w:ascii="Arial" w:eastAsia="Arial" w:hAnsi="Arial" w:cs="Arial"/>
          <w:sz w:val="20"/>
          <w:szCs w:val="20"/>
        </w:rPr>
      </w:pPr>
      <w:r w:rsidRPr="00A50C55">
        <w:rPr>
          <w:rFonts w:ascii="Arial" w:eastAsia="Arial" w:hAnsi="Arial" w:cs="Arial"/>
          <w:sz w:val="20"/>
          <w:szCs w:val="20"/>
        </w:rPr>
        <w:t>Apoyar a la entrenadora o al entrenador en la elaboración de los planes de entrenamiento;</w:t>
      </w:r>
    </w:p>
    <w:p w:rsidR="00FD2680" w:rsidRPr="00A50C55" w:rsidRDefault="00FD2680" w:rsidP="00496A16">
      <w:pPr>
        <w:pStyle w:val="Prrafodelista"/>
        <w:numPr>
          <w:ilvl w:val="0"/>
          <w:numId w:val="10"/>
        </w:numPr>
        <w:spacing w:line="240" w:lineRule="auto"/>
        <w:jc w:val="both"/>
        <w:rPr>
          <w:rFonts w:ascii="Arial" w:eastAsia="Arial" w:hAnsi="Arial" w:cs="Arial"/>
          <w:sz w:val="20"/>
          <w:szCs w:val="20"/>
        </w:rPr>
      </w:pPr>
      <w:r w:rsidRPr="00A50C55">
        <w:rPr>
          <w:rFonts w:ascii="Arial" w:eastAsia="Arial" w:hAnsi="Arial" w:cs="Arial"/>
          <w:sz w:val="20"/>
          <w:szCs w:val="20"/>
        </w:rPr>
        <w:t>Ejecutar los planes de entrenamiento;</w:t>
      </w:r>
    </w:p>
    <w:p w:rsidR="00FD2680" w:rsidRPr="00A50C55" w:rsidRDefault="00FD2680" w:rsidP="00496A16">
      <w:pPr>
        <w:pStyle w:val="Prrafodelista"/>
        <w:numPr>
          <w:ilvl w:val="0"/>
          <w:numId w:val="10"/>
        </w:numPr>
        <w:spacing w:line="240" w:lineRule="auto"/>
        <w:jc w:val="both"/>
        <w:rPr>
          <w:rFonts w:ascii="Arial" w:eastAsia="Arial" w:hAnsi="Arial" w:cs="Arial"/>
          <w:sz w:val="20"/>
          <w:szCs w:val="20"/>
        </w:rPr>
      </w:pPr>
      <w:r w:rsidRPr="00A50C55">
        <w:rPr>
          <w:rFonts w:ascii="Arial" w:eastAsia="Arial" w:hAnsi="Arial" w:cs="Arial"/>
          <w:sz w:val="20"/>
          <w:szCs w:val="20"/>
        </w:rPr>
        <w:t>Mantener actualizado el padrón de cada uno de sus deportistas con documentos oficiales (foto, acta de nacimiento, CURP, comprobante de domicilio);</w:t>
      </w:r>
    </w:p>
    <w:p w:rsidR="00FD2680" w:rsidRPr="00A50C55" w:rsidRDefault="00FD2680" w:rsidP="00496A16">
      <w:pPr>
        <w:pStyle w:val="Prrafodelista"/>
        <w:numPr>
          <w:ilvl w:val="0"/>
          <w:numId w:val="10"/>
        </w:numPr>
        <w:spacing w:line="240" w:lineRule="auto"/>
        <w:jc w:val="both"/>
        <w:rPr>
          <w:rFonts w:ascii="Arial" w:eastAsia="Arial" w:hAnsi="Arial" w:cs="Arial"/>
          <w:sz w:val="20"/>
          <w:szCs w:val="20"/>
        </w:rPr>
      </w:pPr>
      <w:r w:rsidRPr="00A50C55">
        <w:rPr>
          <w:rFonts w:ascii="Arial" w:eastAsia="Arial" w:hAnsi="Arial" w:cs="Arial"/>
          <w:sz w:val="20"/>
          <w:szCs w:val="20"/>
        </w:rPr>
        <w:t>Capturar en el RED su planeación, lista de asistencia y reporte mensual de avances del proceso formativo los primeros 5 días del mes;</w:t>
      </w:r>
    </w:p>
    <w:p w:rsidR="00FD2680" w:rsidRPr="00A50C55" w:rsidRDefault="00FD2680" w:rsidP="00496A16">
      <w:pPr>
        <w:pStyle w:val="Prrafodelista"/>
        <w:numPr>
          <w:ilvl w:val="0"/>
          <w:numId w:val="10"/>
        </w:numPr>
        <w:spacing w:line="240" w:lineRule="auto"/>
        <w:jc w:val="both"/>
        <w:rPr>
          <w:rFonts w:ascii="Arial" w:eastAsia="Arial" w:hAnsi="Arial" w:cs="Arial"/>
          <w:sz w:val="20"/>
          <w:szCs w:val="20"/>
        </w:rPr>
      </w:pPr>
      <w:r w:rsidRPr="00A50C55">
        <w:rPr>
          <w:rFonts w:ascii="Arial" w:eastAsia="Arial" w:hAnsi="Arial" w:cs="Arial"/>
          <w:sz w:val="20"/>
          <w:szCs w:val="20"/>
        </w:rPr>
        <w:t xml:space="preserve">Participar en los eventos de fogueo a los que se les convoque; </w:t>
      </w:r>
    </w:p>
    <w:p w:rsidR="00FD2680" w:rsidRPr="00A50C55" w:rsidRDefault="00FD2680" w:rsidP="00496A16">
      <w:pPr>
        <w:pStyle w:val="Prrafodelista"/>
        <w:numPr>
          <w:ilvl w:val="0"/>
          <w:numId w:val="10"/>
        </w:numPr>
        <w:spacing w:line="240" w:lineRule="auto"/>
        <w:jc w:val="both"/>
        <w:rPr>
          <w:rFonts w:ascii="Arial" w:eastAsia="Arial" w:hAnsi="Arial" w:cs="Arial"/>
          <w:sz w:val="20"/>
          <w:szCs w:val="20"/>
        </w:rPr>
      </w:pPr>
      <w:r w:rsidRPr="00A50C55">
        <w:rPr>
          <w:rFonts w:ascii="Arial" w:eastAsia="Arial" w:hAnsi="Arial" w:cs="Arial"/>
          <w:sz w:val="20"/>
          <w:szCs w:val="20"/>
        </w:rPr>
        <w:t>Asistir a las reuniones y capacitaciones que la CODE convoque</w:t>
      </w:r>
      <w:bookmarkEnd w:id="28"/>
      <w:r w:rsidRPr="00A50C55">
        <w:rPr>
          <w:rFonts w:ascii="Arial" w:eastAsia="Arial" w:hAnsi="Arial" w:cs="Arial"/>
          <w:sz w:val="20"/>
          <w:szCs w:val="20"/>
        </w:rPr>
        <w:t>;</w:t>
      </w:r>
    </w:p>
    <w:p w:rsidR="00FD2680" w:rsidRPr="00A50C55" w:rsidRDefault="00FD2680" w:rsidP="00496A16">
      <w:pPr>
        <w:pStyle w:val="Prrafodelista"/>
        <w:numPr>
          <w:ilvl w:val="0"/>
          <w:numId w:val="10"/>
        </w:numPr>
        <w:spacing w:line="240" w:lineRule="auto"/>
        <w:jc w:val="both"/>
        <w:rPr>
          <w:rFonts w:ascii="Arial" w:eastAsia="Arial" w:hAnsi="Arial" w:cs="Arial"/>
          <w:color w:val="auto"/>
          <w:sz w:val="20"/>
          <w:szCs w:val="20"/>
        </w:rPr>
      </w:pPr>
      <w:r w:rsidRPr="00A50C55">
        <w:rPr>
          <w:rFonts w:ascii="Arial" w:eastAsia="Arial" w:hAnsi="Arial" w:cs="Arial"/>
          <w:color w:val="auto"/>
          <w:sz w:val="20"/>
          <w:szCs w:val="20"/>
        </w:rPr>
        <w:t>Dirigirse con una conducta apropiada, tal y como lo estipula el código de ética de la CODE;</w:t>
      </w:r>
    </w:p>
    <w:p w:rsidR="00FD2680" w:rsidRPr="00A50C55" w:rsidRDefault="00FD2680" w:rsidP="00496A16">
      <w:pPr>
        <w:pStyle w:val="Prrafodelista"/>
        <w:numPr>
          <w:ilvl w:val="0"/>
          <w:numId w:val="10"/>
        </w:numPr>
        <w:spacing w:after="0" w:line="240" w:lineRule="auto"/>
        <w:jc w:val="both"/>
        <w:rPr>
          <w:rFonts w:ascii="Arial" w:hAnsi="Arial" w:cs="Arial"/>
          <w:color w:val="auto"/>
          <w:sz w:val="20"/>
          <w:szCs w:val="20"/>
        </w:rPr>
      </w:pPr>
      <w:r w:rsidRPr="00A50C55">
        <w:rPr>
          <w:rFonts w:ascii="Arial" w:hAnsi="Arial" w:cs="Arial"/>
          <w:color w:val="auto"/>
          <w:sz w:val="20"/>
          <w:szCs w:val="20"/>
        </w:rPr>
        <w:t>No incurría en conductas o acciones que afecten la integridad y dignidad de los deportistas y entrenadores; y</w:t>
      </w:r>
    </w:p>
    <w:p w:rsidR="00FD2680" w:rsidRPr="00A50C55" w:rsidRDefault="00FD2680" w:rsidP="00496A16">
      <w:pPr>
        <w:pStyle w:val="Prrafodelista"/>
        <w:numPr>
          <w:ilvl w:val="0"/>
          <w:numId w:val="10"/>
        </w:numPr>
        <w:spacing w:after="0" w:line="240" w:lineRule="auto"/>
        <w:jc w:val="both"/>
        <w:rPr>
          <w:rFonts w:ascii="Arial" w:hAnsi="Arial" w:cs="Arial"/>
          <w:color w:val="auto"/>
          <w:sz w:val="20"/>
          <w:szCs w:val="20"/>
        </w:rPr>
      </w:pPr>
      <w:r w:rsidRPr="00A50C55">
        <w:rPr>
          <w:rFonts w:ascii="Arial" w:eastAsia="Arial" w:hAnsi="Arial" w:cs="Arial"/>
          <w:color w:val="auto"/>
          <w:sz w:val="20"/>
          <w:szCs w:val="20"/>
        </w:rPr>
        <w:t xml:space="preserve">El incumplimiento de alguno de los puntos mencionados, será causa de recisión o negativa del otorgamiento de la beca. </w:t>
      </w:r>
    </w:p>
    <w:p w:rsidR="00FD2680" w:rsidRPr="00A50C55" w:rsidRDefault="00FD2680" w:rsidP="00FD2680">
      <w:pPr>
        <w:pStyle w:val="Prrafodelista"/>
        <w:spacing w:line="240" w:lineRule="auto"/>
        <w:jc w:val="both"/>
        <w:rPr>
          <w:rFonts w:ascii="Arial" w:eastAsia="Arial" w:hAnsi="Arial" w:cs="Arial"/>
          <w:color w:val="auto"/>
          <w:sz w:val="20"/>
          <w:szCs w:val="20"/>
        </w:rPr>
      </w:pPr>
    </w:p>
    <w:p w:rsidR="00FD7108" w:rsidRDefault="00FD7108" w:rsidP="00FD2680">
      <w:pPr>
        <w:pStyle w:val="Prrafodelista"/>
        <w:spacing w:after="0" w:line="240" w:lineRule="auto"/>
        <w:ind w:left="709" w:firstLine="11"/>
        <w:jc w:val="right"/>
        <w:rPr>
          <w:rFonts w:ascii="Arial" w:eastAsia="Arial" w:hAnsi="Arial" w:cs="Arial"/>
          <w:b/>
          <w:sz w:val="20"/>
          <w:szCs w:val="20"/>
        </w:rPr>
      </w:pPr>
    </w:p>
    <w:p w:rsidR="00FD2680" w:rsidRPr="00A50C55" w:rsidRDefault="00FD2680" w:rsidP="00FD2680">
      <w:pPr>
        <w:pStyle w:val="Prrafodelista"/>
        <w:spacing w:after="0" w:line="240" w:lineRule="auto"/>
        <w:ind w:left="709" w:firstLine="11"/>
        <w:jc w:val="right"/>
        <w:rPr>
          <w:rFonts w:ascii="Arial" w:hAnsi="Arial" w:cs="Arial"/>
          <w:sz w:val="20"/>
          <w:szCs w:val="20"/>
        </w:rPr>
      </w:pPr>
      <w:r w:rsidRPr="00A50C55">
        <w:rPr>
          <w:rFonts w:ascii="Arial" w:eastAsia="Arial" w:hAnsi="Arial" w:cs="Arial"/>
          <w:b/>
          <w:sz w:val="20"/>
          <w:szCs w:val="20"/>
        </w:rPr>
        <w:t>Montos y criterios</w:t>
      </w:r>
    </w:p>
    <w:p w:rsidR="00FD2680" w:rsidRPr="00A50C55" w:rsidRDefault="00FD2680" w:rsidP="00FD2680">
      <w:pPr>
        <w:spacing w:after="0" w:line="240" w:lineRule="auto"/>
        <w:jc w:val="both"/>
        <w:rPr>
          <w:rFonts w:ascii="Arial" w:eastAsia="Arial" w:hAnsi="Arial" w:cs="Arial"/>
          <w:sz w:val="20"/>
          <w:szCs w:val="20"/>
        </w:rPr>
      </w:pPr>
      <w:r w:rsidRPr="00A50C55">
        <w:rPr>
          <w:rFonts w:ascii="Arial" w:eastAsia="Arial" w:hAnsi="Arial" w:cs="Arial"/>
          <w:b/>
          <w:sz w:val="20"/>
          <w:szCs w:val="20"/>
        </w:rPr>
        <w:t xml:space="preserve">Artículo 39. </w:t>
      </w:r>
      <w:r w:rsidRPr="00A50C55">
        <w:rPr>
          <w:rFonts w:ascii="Arial" w:eastAsia="Arial" w:hAnsi="Arial" w:cs="Arial"/>
          <w:sz w:val="20"/>
          <w:szCs w:val="20"/>
        </w:rPr>
        <w:t>La cantidad que se autoriza como beca a las y los directores técnicos, entrenadoras/es y auxiliares técnicos del Programa son bajo los siguientes parámetros:</w:t>
      </w:r>
    </w:p>
    <w:p w:rsidR="00FD2680" w:rsidRPr="00A50C55" w:rsidRDefault="00FD2680" w:rsidP="00496A16">
      <w:pPr>
        <w:numPr>
          <w:ilvl w:val="0"/>
          <w:numId w:val="19"/>
        </w:numPr>
        <w:spacing w:after="0" w:line="240" w:lineRule="auto"/>
        <w:ind w:left="426" w:hanging="284"/>
        <w:contextualSpacing/>
        <w:jc w:val="both"/>
        <w:rPr>
          <w:rFonts w:ascii="Arial" w:eastAsia="Arial" w:hAnsi="Arial" w:cs="Arial"/>
          <w:b/>
          <w:sz w:val="20"/>
          <w:szCs w:val="20"/>
        </w:rPr>
      </w:pPr>
      <w:r w:rsidRPr="00A50C55">
        <w:rPr>
          <w:rFonts w:ascii="Arial" w:eastAsia="Arial" w:hAnsi="Arial" w:cs="Arial"/>
          <w:b/>
          <w:sz w:val="20"/>
          <w:szCs w:val="20"/>
        </w:rPr>
        <w:t>Grados de estudio:</w:t>
      </w:r>
    </w:p>
    <w:p w:rsidR="00FD2680" w:rsidRPr="00A50C55" w:rsidRDefault="00FD2680" w:rsidP="00FD2680">
      <w:pPr>
        <w:spacing w:after="0" w:line="240" w:lineRule="auto"/>
        <w:ind w:left="426"/>
        <w:contextualSpacing/>
        <w:jc w:val="both"/>
        <w:rPr>
          <w:rFonts w:ascii="Arial" w:eastAsia="Arial" w:hAnsi="Arial" w:cs="Arial"/>
          <w:b/>
          <w:sz w:val="20"/>
          <w:szCs w:val="20"/>
        </w:rPr>
      </w:pPr>
    </w:p>
    <w:tbl>
      <w:tblPr>
        <w:tblW w:w="0" w:type="auto"/>
        <w:jc w:val="center"/>
        <w:tblCellMar>
          <w:left w:w="0" w:type="dxa"/>
          <w:right w:w="0" w:type="dxa"/>
        </w:tblCellMar>
        <w:tblLook w:val="04A0"/>
      </w:tblPr>
      <w:tblGrid>
        <w:gridCol w:w="6890"/>
        <w:gridCol w:w="883"/>
      </w:tblGrid>
      <w:tr w:rsidR="00FD2680" w:rsidRPr="00A50C55" w:rsidTr="00FD2680">
        <w:trPr>
          <w:trHeight w:val="340"/>
          <w:jc w:val="center"/>
        </w:trPr>
        <w:tc>
          <w:tcPr>
            <w:tcW w:w="6890" w:type="dxa"/>
            <w:tcBorders>
              <w:top w:val="single" w:sz="8" w:space="0" w:color="000000"/>
              <w:left w:val="single" w:sz="8" w:space="0" w:color="000000"/>
              <w:bottom w:val="single" w:sz="8" w:space="0" w:color="000000"/>
              <w:right w:val="single" w:sz="8" w:space="0" w:color="836967"/>
            </w:tcBorders>
            <w:tcMar>
              <w:top w:w="0" w:type="dxa"/>
              <w:left w:w="10" w:type="dxa"/>
              <w:bottom w:w="0" w:type="dxa"/>
              <w:right w:w="10" w:type="dxa"/>
            </w:tcMar>
            <w:vAlign w:val="center"/>
            <w:hideMark/>
          </w:tcPr>
          <w:p w:rsidR="00FD2680" w:rsidRPr="00A50C55" w:rsidRDefault="00FD2680" w:rsidP="00FD2680">
            <w:pPr>
              <w:spacing w:after="0" w:line="240" w:lineRule="auto"/>
              <w:jc w:val="center"/>
              <w:rPr>
                <w:rFonts w:ascii="Arial" w:eastAsia="Times New Roman" w:hAnsi="Arial" w:cs="Arial"/>
                <w:sz w:val="20"/>
                <w:szCs w:val="20"/>
              </w:rPr>
            </w:pPr>
            <w:r w:rsidRPr="00A50C55">
              <w:rPr>
                <w:rFonts w:ascii="Arial" w:eastAsia="Times New Roman" w:hAnsi="Arial" w:cs="Arial"/>
                <w:b/>
                <w:bCs/>
                <w:sz w:val="20"/>
                <w:szCs w:val="20"/>
              </w:rPr>
              <w:lastRenderedPageBreak/>
              <w:t>Grado de estudios</w:t>
            </w:r>
          </w:p>
        </w:tc>
        <w:tc>
          <w:tcPr>
            <w:tcW w:w="883" w:type="dxa"/>
            <w:tcBorders>
              <w:top w:val="single" w:sz="8" w:space="0" w:color="000000"/>
              <w:left w:val="nil"/>
              <w:bottom w:val="single" w:sz="8" w:space="0" w:color="000000"/>
              <w:right w:val="single" w:sz="8" w:space="0" w:color="000000"/>
            </w:tcBorders>
            <w:tcMar>
              <w:top w:w="0" w:type="dxa"/>
              <w:left w:w="10" w:type="dxa"/>
              <w:bottom w:w="0" w:type="dxa"/>
              <w:right w:w="10" w:type="dxa"/>
            </w:tcMar>
            <w:vAlign w:val="center"/>
            <w:hideMark/>
          </w:tcPr>
          <w:p w:rsidR="00FD2680" w:rsidRPr="00A50C55" w:rsidRDefault="00FD2680" w:rsidP="00FD2680">
            <w:pPr>
              <w:spacing w:after="0" w:line="240" w:lineRule="auto"/>
              <w:jc w:val="center"/>
              <w:rPr>
                <w:rFonts w:ascii="Arial" w:eastAsia="Times New Roman" w:hAnsi="Arial" w:cs="Arial"/>
                <w:sz w:val="20"/>
                <w:szCs w:val="20"/>
              </w:rPr>
            </w:pPr>
            <w:r w:rsidRPr="00A50C55">
              <w:rPr>
                <w:rFonts w:ascii="Arial" w:eastAsia="Times New Roman" w:hAnsi="Arial" w:cs="Arial"/>
                <w:b/>
                <w:bCs/>
                <w:sz w:val="20"/>
                <w:szCs w:val="20"/>
              </w:rPr>
              <w:t>Puntaje</w:t>
            </w:r>
          </w:p>
        </w:tc>
      </w:tr>
      <w:tr w:rsidR="00FD2680" w:rsidRPr="00A50C55" w:rsidTr="00FD2680">
        <w:trPr>
          <w:trHeight w:val="340"/>
          <w:jc w:val="center"/>
        </w:trPr>
        <w:tc>
          <w:tcPr>
            <w:tcW w:w="6890" w:type="dxa"/>
            <w:tcBorders>
              <w:top w:val="nil"/>
              <w:left w:val="single" w:sz="8" w:space="0" w:color="000000"/>
              <w:bottom w:val="single" w:sz="8" w:space="0" w:color="000000"/>
              <w:right w:val="single" w:sz="8" w:space="0" w:color="836967"/>
            </w:tcBorders>
            <w:tcMar>
              <w:top w:w="0" w:type="dxa"/>
              <w:left w:w="10" w:type="dxa"/>
              <w:bottom w:w="0" w:type="dxa"/>
              <w:right w:w="10" w:type="dxa"/>
            </w:tcMar>
            <w:vAlign w:val="center"/>
            <w:hideMark/>
          </w:tcPr>
          <w:p w:rsidR="00FD2680" w:rsidRPr="00A50C55" w:rsidRDefault="00FD2680" w:rsidP="00FD2680">
            <w:pPr>
              <w:spacing w:after="0" w:line="240" w:lineRule="auto"/>
              <w:rPr>
                <w:rFonts w:ascii="Arial" w:eastAsia="Times New Roman" w:hAnsi="Arial" w:cs="Arial"/>
                <w:sz w:val="20"/>
                <w:szCs w:val="20"/>
              </w:rPr>
            </w:pPr>
            <w:r w:rsidRPr="00A50C55">
              <w:rPr>
                <w:rFonts w:ascii="Arial" w:eastAsia="Times New Roman" w:hAnsi="Arial" w:cs="Arial"/>
                <w:sz w:val="20"/>
                <w:szCs w:val="20"/>
              </w:rPr>
              <w:t>Doctorado afín a Ciencias Aplicadas al Deporte</w:t>
            </w:r>
          </w:p>
        </w:tc>
        <w:tc>
          <w:tcPr>
            <w:tcW w:w="883" w:type="dxa"/>
            <w:tcBorders>
              <w:top w:val="nil"/>
              <w:left w:val="nil"/>
              <w:bottom w:val="single" w:sz="8" w:space="0" w:color="000000"/>
              <w:right w:val="single" w:sz="8" w:space="0" w:color="000000"/>
            </w:tcBorders>
            <w:tcMar>
              <w:top w:w="0" w:type="dxa"/>
              <w:left w:w="10" w:type="dxa"/>
              <w:bottom w:w="0" w:type="dxa"/>
              <w:right w:w="10" w:type="dxa"/>
            </w:tcMar>
            <w:vAlign w:val="center"/>
            <w:hideMark/>
          </w:tcPr>
          <w:p w:rsidR="00FD2680" w:rsidRPr="00A50C55" w:rsidRDefault="00FD2680" w:rsidP="00FD2680">
            <w:pPr>
              <w:spacing w:after="0" w:line="240" w:lineRule="auto"/>
              <w:jc w:val="center"/>
              <w:rPr>
                <w:rFonts w:ascii="Arial" w:eastAsia="Times New Roman" w:hAnsi="Arial" w:cs="Arial"/>
                <w:sz w:val="20"/>
                <w:szCs w:val="20"/>
              </w:rPr>
            </w:pPr>
            <w:r w:rsidRPr="00A50C55">
              <w:rPr>
                <w:rFonts w:ascii="Arial" w:eastAsia="Times New Roman" w:hAnsi="Arial" w:cs="Arial"/>
                <w:sz w:val="20"/>
                <w:szCs w:val="20"/>
              </w:rPr>
              <w:t>10</w:t>
            </w:r>
          </w:p>
        </w:tc>
      </w:tr>
      <w:tr w:rsidR="00FD2680" w:rsidRPr="00A50C55" w:rsidTr="00FD2680">
        <w:trPr>
          <w:trHeight w:val="340"/>
          <w:jc w:val="center"/>
        </w:trPr>
        <w:tc>
          <w:tcPr>
            <w:tcW w:w="6890" w:type="dxa"/>
            <w:tcBorders>
              <w:top w:val="nil"/>
              <w:left w:val="single" w:sz="8" w:space="0" w:color="000000"/>
              <w:bottom w:val="single" w:sz="8" w:space="0" w:color="000000"/>
              <w:right w:val="single" w:sz="8" w:space="0" w:color="836967"/>
            </w:tcBorders>
            <w:tcMar>
              <w:top w:w="0" w:type="dxa"/>
              <w:left w:w="10" w:type="dxa"/>
              <w:bottom w:w="0" w:type="dxa"/>
              <w:right w:w="10" w:type="dxa"/>
            </w:tcMar>
            <w:vAlign w:val="center"/>
            <w:hideMark/>
          </w:tcPr>
          <w:p w:rsidR="00FD2680" w:rsidRPr="00A50C55" w:rsidRDefault="00FD2680" w:rsidP="00FD2680">
            <w:pPr>
              <w:spacing w:after="0" w:line="240" w:lineRule="auto"/>
              <w:rPr>
                <w:rFonts w:ascii="Arial" w:eastAsia="Times New Roman" w:hAnsi="Arial" w:cs="Arial"/>
                <w:sz w:val="20"/>
                <w:szCs w:val="20"/>
              </w:rPr>
            </w:pPr>
            <w:r w:rsidRPr="00A50C55">
              <w:rPr>
                <w:rFonts w:ascii="Arial" w:eastAsia="Times New Roman" w:hAnsi="Arial" w:cs="Arial"/>
                <w:sz w:val="20"/>
                <w:szCs w:val="20"/>
              </w:rPr>
              <w:t>Maestría afín a Ciencias Aplicadas al Deporte</w:t>
            </w:r>
          </w:p>
        </w:tc>
        <w:tc>
          <w:tcPr>
            <w:tcW w:w="883" w:type="dxa"/>
            <w:tcBorders>
              <w:top w:val="nil"/>
              <w:left w:val="nil"/>
              <w:bottom w:val="single" w:sz="8" w:space="0" w:color="000000"/>
              <w:right w:val="single" w:sz="8" w:space="0" w:color="000000"/>
            </w:tcBorders>
            <w:tcMar>
              <w:top w:w="0" w:type="dxa"/>
              <w:left w:w="10" w:type="dxa"/>
              <w:bottom w:w="0" w:type="dxa"/>
              <w:right w:w="10" w:type="dxa"/>
            </w:tcMar>
            <w:vAlign w:val="center"/>
            <w:hideMark/>
          </w:tcPr>
          <w:p w:rsidR="00FD2680" w:rsidRPr="00A50C55" w:rsidRDefault="00FD2680" w:rsidP="00FD2680">
            <w:pPr>
              <w:spacing w:after="0" w:line="240" w:lineRule="auto"/>
              <w:jc w:val="center"/>
              <w:rPr>
                <w:rFonts w:ascii="Arial" w:eastAsia="Times New Roman" w:hAnsi="Arial" w:cs="Arial"/>
                <w:sz w:val="20"/>
                <w:szCs w:val="20"/>
              </w:rPr>
            </w:pPr>
            <w:r w:rsidRPr="00A50C55">
              <w:rPr>
                <w:rFonts w:ascii="Arial" w:eastAsia="Times New Roman" w:hAnsi="Arial" w:cs="Arial"/>
                <w:sz w:val="20"/>
                <w:szCs w:val="20"/>
              </w:rPr>
              <w:t>9</w:t>
            </w:r>
          </w:p>
        </w:tc>
      </w:tr>
      <w:tr w:rsidR="00FD2680" w:rsidRPr="00A50C55" w:rsidTr="00FD2680">
        <w:trPr>
          <w:trHeight w:val="317"/>
          <w:jc w:val="center"/>
        </w:trPr>
        <w:tc>
          <w:tcPr>
            <w:tcW w:w="6890" w:type="dxa"/>
            <w:tcBorders>
              <w:top w:val="nil"/>
              <w:left w:val="single" w:sz="8" w:space="0" w:color="000000"/>
              <w:bottom w:val="single" w:sz="8" w:space="0" w:color="000000"/>
              <w:right w:val="single" w:sz="8" w:space="0" w:color="836967"/>
            </w:tcBorders>
            <w:tcMar>
              <w:top w:w="0" w:type="dxa"/>
              <w:left w:w="10" w:type="dxa"/>
              <w:bottom w:w="0" w:type="dxa"/>
              <w:right w:w="10" w:type="dxa"/>
            </w:tcMar>
            <w:vAlign w:val="center"/>
            <w:hideMark/>
          </w:tcPr>
          <w:p w:rsidR="00FD2680" w:rsidRPr="00A50C55" w:rsidRDefault="00FD2680" w:rsidP="00FD2680">
            <w:pPr>
              <w:spacing w:after="0" w:line="240" w:lineRule="auto"/>
              <w:rPr>
                <w:rFonts w:ascii="Arial" w:eastAsia="Times New Roman" w:hAnsi="Arial" w:cs="Arial"/>
                <w:sz w:val="20"/>
                <w:szCs w:val="20"/>
              </w:rPr>
            </w:pPr>
            <w:r w:rsidRPr="00A50C55">
              <w:rPr>
                <w:rFonts w:ascii="Arial" w:eastAsia="Times New Roman" w:hAnsi="Arial" w:cs="Arial"/>
                <w:sz w:val="20"/>
                <w:szCs w:val="20"/>
              </w:rPr>
              <w:t>Licenciatura en Entrenamiento Deportivo o en Educación Física</w:t>
            </w:r>
          </w:p>
        </w:tc>
        <w:tc>
          <w:tcPr>
            <w:tcW w:w="883" w:type="dxa"/>
            <w:tcBorders>
              <w:top w:val="nil"/>
              <w:left w:val="nil"/>
              <w:bottom w:val="single" w:sz="8" w:space="0" w:color="000000"/>
              <w:right w:val="single" w:sz="8" w:space="0" w:color="000000"/>
            </w:tcBorders>
            <w:tcMar>
              <w:top w:w="0" w:type="dxa"/>
              <w:left w:w="10" w:type="dxa"/>
              <w:bottom w:w="0" w:type="dxa"/>
              <w:right w:w="10" w:type="dxa"/>
            </w:tcMar>
            <w:vAlign w:val="center"/>
            <w:hideMark/>
          </w:tcPr>
          <w:p w:rsidR="00FD2680" w:rsidRPr="00A50C55" w:rsidRDefault="00FD2680" w:rsidP="00FD2680">
            <w:pPr>
              <w:spacing w:after="0" w:line="240" w:lineRule="auto"/>
              <w:jc w:val="center"/>
              <w:rPr>
                <w:rFonts w:ascii="Arial" w:eastAsia="Times New Roman" w:hAnsi="Arial" w:cs="Arial"/>
                <w:sz w:val="20"/>
                <w:szCs w:val="20"/>
              </w:rPr>
            </w:pPr>
            <w:r w:rsidRPr="00A50C55">
              <w:rPr>
                <w:rFonts w:ascii="Arial" w:eastAsia="Times New Roman" w:hAnsi="Arial" w:cs="Arial"/>
                <w:sz w:val="20"/>
                <w:szCs w:val="20"/>
              </w:rPr>
              <w:t>8</w:t>
            </w:r>
          </w:p>
        </w:tc>
      </w:tr>
      <w:tr w:rsidR="00FD2680" w:rsidRPr="00A50C55" w:rsidTr="00FD2680">
        <w:trPr>
          <w:trHeight w:val="340"/>
          <w:jc w:val="center"/>
        </w:trPr>
        <w:tc>
          <w:tcPr>
            <w:tcW w:w="6890" w:type="dxa"/>
            <w:tcBorders>
              <w:top w:val="nil"/>
              <w:left w:val="single" w:sz="8" w:space="0" w:color="000000"/>
              <w:bottom w:val="single" w:sz="8" w:space="0" w:color="000000"/>
              <w:right w:val="single" w:sz="8" w:space="0" w:color="836967"/>
            </w:tcBorders>
            <w:tcMar>
              <w:top w:w="0" w:type="dxa"/>
              <w:left w:w="10" w:type="dxa"/>
              <w:bottom w:w="0" w:type="dxa"/>
              <w:right w:w="10" w:type="dxa"/>
            </w:tcMar>
            <w:vAlign w:val="center"/>
            <w:hideMark/>
          </w:tcPr>
          <w:p w:rsidR="00FD2680" w:rsidRPr="00A50C55" w:rsidRDefault="00FD2680" w:rsidP="00FD2680">
            <w:pPr>
              <w:spacing w:after="0" w:line="240" w:lineRule="auto"/>
              <w:rPr>
                <w:rFonts w:ascii="Arial" w:eastAsia="Times New Roman" w:hAnsi="Arial" w:cs="Arial"/>
                <w:sz w:val="20"/>
                <w:szCs w:val="20"/>
              </w:rPr>
            </w:pPr>
            <w:r w:rsidRPr="00A50C55">
              <w:rPr>
                <w:rFonts w:ascii="Arial" w:eastAsia="Times New Roman" w:hAnsi="Arial" w:cs="Arial"/>
                <w:sz w:val="20"/>
                <w:szCs w:val="20"/>
              </w:rPr>
              <w:t>Cualquier otro tipo de Licenciatura.</w:t>
            </w:r>
          </w:p>
        </w:tc>
        <w:tc>
          <w:tcPr>
            <w:tcW w:w="883" w:type="dxa"/>
            <w:tcBorders>
              <w:top w:val="nil"/>
              <w:left w:val="nil"/>
              <w:bottom w:val="single" w:sz="8" w:space="0" w:color="000000"/>
              <w:right w:val="single" w:sz="8" w:space="0" w:color="000000"/>
            </w:tcBorders>
            <w:tcMar>
              <w:top w:w="0" w:type="dxa"/>
              <w:left w:w="10" w:type="dxa"/>
              <w:bottom w:w="0" w:type="dxa"/>
              <w:right w:w="10" w:type="dxa"/>
            </w:tcMar>
            <w:vAlign w:val="center"/>
            <w:hideMark/>
          </w:tcPr>
          <w:p w:rsidR="00FD2680" w:rsidRPr="00A50C55" w:rsidRDefault="00FD2680" w:rsidP="00FD2680">
            <w:pPr>
              <w:spacing w:after="0" w:line="240" w:lineRule="auto"/>
              <w:jc w:val="center"/>
              <w:rPr>
                <w:rFonts w:ascii="Arial" w:eastAsia="Times New Roman" w:hAnsi="Arial" w:cs="Arial"/>
                <w:sz w:val="20"/>
                <w:szCs w:val="20"/>
              </w:rPr>
            </w:pPr>
            <w:r w:rsidRPr="00A50C55">
              <w:rPr>
                <w:rFonts w:ascii="Arial" w:eastAsia="Times New Roman" w:hAnsi="Arial" w:cs="Arial"/>
                <w:sz w:val="20"/>
                <w:szCs w:val="20"/>
              </w:rPr>
              <w:t>5</w:t>
            </w:r>
          </w:p>
        </w:tc>
      </w:tr>
      <w:tr w:rsidR="00FD2680" w:rsidRPr="00A50C55" w:rsidTr="00FD2680">
        <w:trPr>
          <w:trHeight w:val="624"/>
          <w:jc w:val="center"/>
        </w:trPr>
        <w:tc>
          <w:tcPr>
            <w:tcW w:w="6890" w:type="dxa"/>
            <w:tcBorders>
              <w:top w:val="nil"/>
              <w:left w:val="single" w:sz="8" w:space="0" w:color="000000"/>
              <w:bottom w:val="single" w:sz="8" w:space="0" w:color="000000"/>
              <w:right w:val="single" w:sz="8" w:space="0" w:color="836967"/>
            </w:tcBorders>
            <w:tcMar>
              <w:top w:w="0" w:type="dxa"/>
              <w:left w:w="10" w:type="dxa"/>
              <w:bottom w:w="0" w:type="dxa"/>
              <w:right w:w="10" w:type="dxa"/>
            </w:tcMar>
            <w:vAlign w:val="center"/>
            <w:hideMark/>
          </w:tcPr>
          <w:p w:rsidR="00FD2680" w:rsidRPr="00A50C55" w:rsidRDefault="00FD2680" w:rsidP="00FD2680">
            <w:pPr>
              <w:spacing w:after="0" w:line="240" w:lineRule="auto"/>
              <w:rPr>
                <w:rFonts w:ascii="Arial" w:eastAsia="Times New Roman" w:hAnsi="Arial" w:cs="Arial"/>
                <w:sz w:val="20"/>
                <w:szCs w:val="20"/>
              </w:rPr>
            </w:pPr>
            <w:r w:rsidRPr="00A50C55">
              <w:rPr>
                <w:rFonts w:ascii="Arial" w:eastAsia="Times New Roman" w:hAnsi="Arial" w:cs="Arial"/>
                <w:sz w:val="20"/>
                <w:szCs w:val="20"/>
              </w:rPr>
              <w:t>Nivel no concluido de estudios superiores o especialización deportiva o nivel 4 de SICCED, diplomados/ certificación afín</w:t>
            </w:r>
          </w:p>
        </w:tc>
        <w:tc>
          <w:tcPr>
            <w:tcW w:w="883" w:type="dxa"/>
            <w:tcBorders>
              <w:top w:val="nil"/>
              <w:left w:val="nil"/>
              <w:bottom w:val="single" w:sz="8" w:space="0" w:color="000000"/>
              <w:right w:val="single" w:sz="8" w:space="0" w:color="000000"/>
            </w:tcBorders>
            <w:tcMar>
              <w:top w:w="0" w:type="dxa"/>
              <w:left w:w="10" w:type="dxa"/>
              <w:bottom w:w="0" w:type="dxa"/>
              <w:right w:w="10" w:type="dxa"/>
            </w:tcMar>
            <w:vAlign w:val="center"/>
            <w:hideMark/>
          </w:tcPr>
          <w:p w:rsidR="00FD2680" w:rsidRPr="00A50C55" w:rsidRDefault="00FD2680" w:rsidP="00FD2680">
            <w:pPr>
              <w:spacing w:after="0" w:line="240" w:lineRule="auto"/>
              <w:jc w:val="center"/>
              <w:rPr>
                <w:rFonts w:ascii="Arial" w:eastAsia="Times New Roman" w:hAnsi="Arial" w:cs="Arial"/>
                <w:sz w:val="20"/>
                <w:szCs w:val="20"/>
              </w:rPr>
            </w:pPr>
            <w:r w:rsidRPr="00A50C55">
              <w:rPr>
                <w:rFonts w:ascii="Arial" w:eastAsia="Times New Roman" w:hAnsi="Arial" w:cs="Arial"/>
                <w:sz w:val="20"/>
                <w:szCs w:val="20"/>
              </w:rPr>
              <w:t>3</w:t>
            </w:r>
          </w:p>
        </w:tc>
      </w:tr>
      <w:tr w:rsidR="00FD2680" w:rsidRPr="00A50C55" w:rsidTr="00FD2680">
        <w:trPr>
          <w:trHeight w:val="1102"/>
          <w:jc w:val="center"/>
        </w:trPr>
        <w:tc>
          <w:tcPr>
            <w:tcW w:w="6890" w:type="dxa"/>
            <w:tcBorders>
              <w:top w:val="nil"/>
              <w:left w:val="single" w:sz="8" w:space="0" w:color="000000"/>
              <w:bottom w:val="single" w:sz="8" w:space="0" w:color="000000"/>
              <w:right w:val="single" w:sz="8" w:space="0" w:color="836967"/>
            </w:tcBorders>
            <w:tcMar>
              <w:top w:w="0" w:type="dxa"/>
              <w:left w:w="10" w:type="dxa"/>
              <w:bottom w:w="0" w:type="dxa"/>
              <w:right w:w="10" w:type="dxa"/>
            </w:tcMar>
            <w:vAlign w:val="center"/>
            <w:hideMark/>
          </w:tcPr>
          <w:p w:rsidR="00FD2680" w:rsidRPr="00A50C55" w:rsidRDefault="00FD2680" w:rsidP="00FD2680">
            <w:pPr>
              <w:spacing w:after="0" w:line="240" w:lineRule="auto"/>
              <w:rPr>
                <w:rFonts w:ascii="Arial" w:eastAsia="Times New Roman" w:hAnsi="Arial" w:cs="Arial"/>
                <w:sz w:val="20"/>
                <w:szCs w:val="20"/>
              </w:rPr>
            </w:pPr>
            <w:r w:rsidRPr="00A50C55">
              <w:rPr>
                <w:rFonts w:ascii="Arial" w:eastAsia="Times New Roman" w:hAnsi="Arial" w:cs="Arial"/>
                <w:sz w:val="20"/>
                <w:szCs w:val="20"/>
              </w:rPr>
              <w:t>Estudios básicos en deporte (Nutrición, Biomecánica, Teoría y Metodología, Terapia Física</w:t>
            </w:r>
            <w:ins w:id="32" w:author="Windows User" w:date="2019-09-25T12:54:00Z">
              <w:r w:rsidRPr="00A50C55">
                <w:rPr>
                  <w:rFonts w:ascii="Arial" w:eastAsia="Times New Roman" w:hAnsi="Arial" w:cs="Arial"/>
                  <w:sz w:val="20"/>
                  <w:szCs w:val="20"/>
                </w:rPr>
                <w:t>,</w:t>
              </w:r>
            </w:ins>
            <w:r w:rsidRPr="00A50C55">
              <w:rPr>
                <w:rFonts w:ascii="Arial" w:eastAsia="Times New Roman" w:hAnsi="Arial" w:cs="Arial"/>
                <w:sz w:val="20"/>
                <w:szCs w:val="20"/>
              </w:rPr>
              <w:t>Rehabilitación, y Acondicionamiento Físico).</w:t>
            </w:r>
          </w:p>
          <w:p w:rsidR="00FD2680" w:rsidRPr="00A50C55" w:rsidRDefault="00FD2680" w:rsidP="00FD2680">
            <w:pPr>
              <w:spacing w:after="0" w:line="240" w:lineRule="auto"/>
              <w:rPr>
                <w:rFonts w:ascii="Arial" w:eastAsia="Times New Roman" w:hAnsi="Arial" w:cs="Arial"/>
                <w:sz w:val="20"/>
                <w:szCs w:val="20"/>
              </w:rPr>
            </w:pPr>
            <w:r w:rsidRPr="00A50C55">
              <w:rPr>
                <w:rFonts w:ascii="Arial" w:eastAsia="Times New Roman" w:hAnsi="Arial" w:cs="Arial"/>
                <w:sz w:val="20"/>
                <w:szCs w:val="20"/>
              </w:rPr>
              <w:t>Nivel no concluido de estudios superiores o especialización deportiva o nivel 4 de SICCED</w:t>
            </w:r>
          </w:p>
        </w:tc>
        <w:tc>
          <w:tcPr>
            <w:tcW w:w="883" w:type="dxa"/>
            <w:tcBorders>
              <w:top w:val="nil"/>
              <w:left w:val="nil"/>
              <w:bottom w:val="single" w:sz="8" w:space="0" w:color="000000"/>
              <w:right w:val="single" w:sz="8" w:space="0" w:color="000000"/>
            </w:tcBorders>
            <w:tcMar>
              <w:top w:w="0" w:type="dxa"/>
              <w:left w:w="10" w:type="dxa"/>
              <w:bottom w:w="0" w:type="dxa"/>
              <w:right w:w="10" w:type="dxa"/>
            </w:tcMar>
            <w:vAlign w:val="center"/>
            <w:hideMark/>
          </w:tcPr>
          <w:p w:rsidR="00FD2680" w:rsidRPr="00A50C55" w:rsidRDefault="00FD2680" w:rsidP="00FD2680">
            <w:pPr>
              <w:spacing w:after="0" w:line="240" w:lineRule="auto"/>
              <w:jc w:val="center"/>
              <w:rPr>
                <w:rFonts w:ascii="Arial" w:eastAsia="Times New Roman" w:hAnsi="Arial" w:cs="Arial"/>
                <w:sz w:val="20"/>
                <w:szCs w:val="20"/>
              </w:rPr>
            </w:pPr>
            <w:r w:rsidRPr="00A50C55">
              <w:rPr>
                <w:rFonts w:ascii="Arial" w:eastAsia="Times New Roman" w:hAnsi="Arial" w:cs="Arial"/>
                <w:sz w:val="20"/>
                <w:szCs w:val="20"/>
              </w:rPr>
              <w:t>2</w:t>
            </w:r>
          </w:p>
        </w:tc>
      </w:tr>
    </w:tbl>
    <w:p w:rsidR="00FD2680" w:rsidRPr="00A50C55" w:rsidRDefault="00FD2680" w:rsidP="00FD2680">
      <w:pPr>
        <w:spacing w:after="0" w:line="240" w:lineRule="auto"/>
        <w:ind w:left="720"/>
        <w:contextualSpacing/>
        <w:jc w:val="both"/>
        <w:rPr>
          <w:rFonts w:ascii="Arial" w:eastAsia="Arial" w:hAnsi="Arial" w:cs="Arial"/>
          <w:b/>
          <w:sz w:val="20"/>
          <w:szCs w:val="20"/>
        </w:rPr>
      </w:pPr>
    </w:p>
    <w:p w:rsidR="00FD2680" w:rsidRPr="00A50C55" w:rsidRDefault="00FD2680" w:rsidP="00496A16">
      <w:pPr>
        <w:numPr>
          <w:ilvl w:val="0"/>
          <w:numId w:val="19"/>
        </w:numPr>
        <w:spacing w:after="0" w:line="240" w:lineRule="auto"/>
        <w:ind w:left="567"/>
        <w:contextualSpacing/>
        <w:jc w:val="both"/>
        <w:rPr>
          <w:rFonts w:ascii="Arial" w:eastAsia="Arial" w:hAnsi="Arial" w:cs="Arial"/>
          <w:b/>
          <w:sz w:val="20"/>
          <w:szCs w:val="20"/>
        </w:rPr>
      </w:pPr>
      <w:r w:rsidRPr="00A50C55">
        <w:rPr>
          <w:rFonts w:ascii="Arial" w:eastAsia="Times New Roman" w:hAnsi="Arial" w:cs="Arial"/>
          <w:b/>
          <w:bCs/>
          <w:color w:val="222222"/>
          <w:sz w:val="20"/>
          <w:szCs w:val="20"/>
        </w:rPr>
        <w:t>Años de experiencia y trabajo en entrenamiento deportivo:</w:t>
      </w:r>
    </w:p>
    <w:p w:rsidR="00FD2680" w:rsidRPr="00A50C55" w:rsidRDefault="00FD2680" w:rsidP="00FD2680">
      <w:pPr>
        <w:spacing w:after="0" w:line="240" w:lineRule="auto"/>
        <w:ind w:left="567"/>
        <w:contextualSpacing/>
        <w:jc w:val="both"/>
        <w:rPr>
          <w:rFonts w:ascii="Arial" w:eastAsia="Arial" w:hAnsi="Arial" w:cs="Arial"/>
          <w:b/>
          <w:sz w:val="20"/>
          <w:szCs w:val="20"/>
        </w:rPr>
      </w:pPr>
    </w:p>
    <w:tbl>
      <w:tblPr>
        <w:tblW w:w="5103" w:type="dxa"/>
        <w:jc w:val="center"/>
        <w:tblCellMar>
          <w:left w:w="0" w:type="dxa"/>
          <w:right w:w="0" w:type="dxa"/>
        </w:tblCellMar>
        <w:tblLook w:val="04A0"/>
      </w:tblPr>
      <w:tblGrid>
        <w:gridCol w:w="3402"/>
        <w:gridCol w:w="1701"/>
      </w:tblGrid>
      <w:tr w:rsidR="00FD2680" w:rsidRPr="00A50C55" w:rsidTr="00FD2680">
        <w:trPr>
          <w:trHeight w:val="340"/>
          <w:jc w:val="center"/>
        </w:trPr>
        <w:tc>
          <w:tcPr>
            <w:tcW w:w="3402" w:type="dxa"/>
            <w:tcBorders>
              <w:top w:val="single" w:sz="8" w:space="0" w:color="000000"/>
              <w:left w:val="single" w:sz="8" w:space="0" w:color="000000"/>
              <w:bottom w:val="single" w:sz="8" w:space="0" w:color="000000"/>
              <w:right w:val="single" w:sz="8" w:space="0" w:color="836967"/>
            </w:tcBorders>
            <w:tcMar>
              <w:top w:w="0" w:type="dxa"/>
              <w:left w:w="10" w:type="dxa"/>
              <w:bottom w:w="0" w:type="dxa"/>
              <w:right w:w="10" w:type="dxa"/>
            </w:tcMar>
            <w:vAlign w:val="center"/>
            <w:hideMark/>
          </w:tcPr>
          <w:p w:rsidR="00FD2680" w:rsidRPr="00A50C55" w:rsidRDefault="00FD2680" w:rsidP="00FD2680">
            <w:pPr>
              <w:spacing w:after="0" w:line="240" w:lineRule="auto"/>
              <w:jc w:val="center"/>
              <w:rPr>
                <w:rFonts w:ascii="Arial" w:eastAsia="Times New Roman" w:hAnsi="Arial" w:cs="Arial"/>
                <w:sz w:val="20"/>
                <w:szCs w:val="20"/>
              </w:rPr>
            </w:pPr>
            <w:r w:rsidRPr="00A50C55">
              <w:rPr>
                <w:rFonts w:ascii="Arial" w:eastAsia="Times New Roman" w:hAnsi="Arial" w:cs="Arial"/>
                <w:b/>
                <w:bCs/>
                <w:sz w:val="20"/>
                <w:szCs w:val="20"/>
              </w:rPr>
              <w:t>Años</w:t>
            </w:r>
          </w:p>
        </w:tc>
        <w:tc>
          <w:tcPr>
            <w:tcW w:w="1701" w:type="dxa"/>
            <w:tcBorders>
              <w:top w:val="single" w:sz="8" w:space="0" w:color="000000"/>
              <w:left w:val="nil"/>
              <w:bottom w:val="single" w:sz="8" w:space="0" w:color="000000"/>
              <w:right w:val="single" w:sz="8" w:space="0" w:color="000000"/>
            </w:tcBorders>
            <w:tcMar>
              <w:top w:w="0" w:type="dxa"/>
              <w:left w:w="10" w:type="dxa"/>
              <w:bottom w:w="0" w:type="dxa"/>
              <w:right w:w="10" w:type="dxa"/>
            </w:tcMar>
            <w:vAlign w:val="center"/>
            <w:hideMark/>
          </w:tcPr>
          <w:p w:rsidR="00FD2680" w:rsidRPr="00A50C55" w:rsidRDefault="00FD2680" w:rsidP="00FD2680">
            <w:pPr>
              <w:spacing w:after="0" w:line="240" w:lineRule="auto"/>
              <w:jc w:val="center"/>
              <w:rPr>
                <w:rFonts w:ascii="Arial" w:eastAsia="Times New Roman" w:hAnsi="Arial" w:cs="Arial"/>
                <w:sz w:val="20"/>
                <w:szCs w:val="20"/>
              </w:rPr>
            </w:pPr>
            <w:r w:rsidRPr="00A50C55">
              <w:rPr>
                <w:rFonts w:ascii="Arial" w:eastAsia="Times New Roman" w:hAnsi="Arial" w:cs="Arial"/>
                <w:b/>
                <w:bCs/>
                <w:sz w:val="20"/>
                <w:szCs w:val="20"/>
              </w:rPr>
              <w:t>Puntaje</w:t>
            </w:r>
          </w:p>
        </w:tc>
      </w:tr>
      <w:tr w:rsidR="00FD2680" w:rsidRPr="00A50C55" w:rsidTr="00FD2680">
        <w:trPr>
          <w:trHeight w:val="340"/>
          <w:jc w:val="center"/>
        </w:trPr>
        <w:tc>
          <w:tcPr>
            <w:tcW w:w="3402" w:type="dxa"/>
            <w:tcBorders>
              <w:top w:val="nil"/>
              <w:left w:val="single" w:sz="8" w:space="0" w:color="000000"/>
              <w:bottom w:val="single" w:sz="8" w:space="0" w:color="000000"/>
              <w:right w:val="single" w:sz="8" w:space="0" w:color="836967"/>
            </w:tcBorders>
            <w:tcMar>
              <w:top w:w="0" w:type="dxa"/>
              <w:left w:w="10" w:type="dxa"/>
              <w:bottom w:w="0" w:type="dxa"/>
              <w:right w:w="10" w:type="dxa"/>
            </w:tcMar>
            <w:vAlign w:val="center"/>
            <w:hideMark/>
          </w:tcPr>
          <w:p w:rsidR="00FD2680" w:rsidRPr="00A50C55" w:rsidRDefault="00FD2680" w:rsidP="00FD2680">
            <w:pPr>
              <w:spacing w:after="0" w:line="240" w:lineRule="auto"/>
              <w:jc w:val="center"/>
              <w:rPr>
                <w:rFonts w:ascii="Arial" w:eastAsia="Times New Roman" w:hAnsi="Arial" w:cs="Arial"/>
                <w:sz w:val="20"/>
                <w:szCs w:val="20"/>
              </w:rPr>
            </w:pPr>
            <w:r w:rsidRPr="00A50C55">
              <w:rPr>
                <w:rFonts w:ascii="Arial" w:eastAsia="Times New Roman" w:hAnsi="Arial" w:cs="Arial"/>
                <w:sz w:val="20"/>
                <w:szCs w:val="20"/>
              </w:rPr>
              <w:t>Más de 6 años</w:t>
            </w:r>
          </w:p>
        </w:tc>
        <w:tc>
          <w:tcPr>
            <w:tcW w:w="1701" w:type="dxa"/>
            <w:tcBorders>
              <w:top w:val="nil"/>
              <w:left w:val="nil"/>
              <w:bottom w:val="single" w:sz="8" w:space="0" w:color="000000"/>
              <w:right w:val="single" w:sz="8" w:space="0" w:color="000000"/>
            </w:tcBorders>
            <w:tcMar>
              <w:top w:w="0" w:type="dxa"/>
              <w:left w:w="10" w:type="dxa"/>
              <w:bottom w:w="0" w:type="dxa"/>
              <w:right w:w="10" w:type="dxa"/>
            </w:tcMar>
            <w:vAlign w:val="center"/>
            <w:hideMark/>
          </w:tcPr>
          <w:p w:rsidR="00FD2680" w:rsidRPr="00A50C55" w:rsidRDefault="00FD2680" w:rsidP="00FD2680">
            <w:pPr>
              <w:spacing w:after="0" w:line="240" w:lineRule="auto"/>
              <w:jc w:val="center"/>
              <w:rPr>
                <w:rFonts w:ascii="Arial" w:eastAsia="Times New Roman" w:hAnsi="Arial" w:cs="Arial"/>
                <w:sz w:val="20"/>
                <w:szCs w:val="20"/>
              </w:rPr>
            </w:pPr>
            <w:r w:rsidRPr="00A50C55">
              <w:rPr>
                <w:rFonts w:ascii="Arial" w:eastAsia="Times New Roman" w:hAnsi="Arial" w:cs="Arial"/>
                <w:sz w:val="20"/>
                <w:szCs w:val="20"/>
              </w:rPr>
              <w:t>10</w:t>
            </w:r>
          </w:p>
        </w:tc>
      </w:tr>
      <w:tr w:rsidR="00FD2680" w:rsidRPr="00A50C55" w:rsidTr="00FD2680">
        <w:trPr>
          <w:trHeight w:val="340"/>
          <w:jc w:val="center"/>
        </w:trPr>
        <w:tc>
          <w:tcPr>
            <w:tcW w:w="3402" w:type="dxa"/>
            <w:tcBorders>
              <w:top w:val="nil"/>
              <w:left w:val="single" w:sz="8" w:space="0" w:color="000000"/>
              <w:bottom w:val="single" w:sz="8" w:space="0" w:color="000000"/>
              <w:right w:val="single" w:sz="8" w:space="0" w:color="836967"/>
            </w:tcBorders>
            <w:tcMar>
              <w:top w:w="0" w:type="dxa"/>
              <w:left w:w="10" w:type="dxa"/>
              <w:bottom w:w="0" w:type="dxa"/>
              <w:right w:w="10" w:type="dxa"/>
            </w:tcMar>
            <w:vAlign w:val="center"/>
            <w:hideMark/>
          </w:tcPr>
          <w:p w:rsidR="00FD2680" w:rsidRPr="00A50C55" w:rsidRDefault="00FD2680" w:rsidP="00FD2680">
            <w:pPr>
              <w:spacing w:after="0" w:line="240" w:lineRule="auto"/>
              <w:jc w:val="center"/>
              <w:rPr>
                <w:rFonts w:ascii="Arial" w:eastAsia="Times New Roman" w:hAnsi="Arial" w:cs="Arial"/>
                <w:sz w:val="20"/>
                <w:szCs w:val="20"/>
              </w:rPr>
            </w:pPr>
            <w:r w:rsidRPr="00A50C55">
              <w:rPr>
                <w:rFonts w:ascii="Arial" w:eastAsia="Times New Roman" w:hAnsi="Arial" w:cs="Arial"/>
                <w:sz w:val="20"/>
                <w:szCs w:val="20"/>
              </w:rPr>
              <w:t>Entre 4 y 5 años</w:t>
            </w:r>
          </w:p>
        </w:tc>
        <w:tc>
          <w:tcPr>
            <w:tcW w:w="1701" w:type="dxa"/>
            <w:tcBorders>
              <w:top w:val="nil"/>
              <w:left w:val="nil"/>
              <w:bottom w:val="single" w:sz="8" w:space="0" w:color="000000"/>
              <w:right w:val="single" w:sz="8" w:space="0" w:color="000000"/>
            </w:tcBorders>
            <w:tcMar>
              <w:top w:w="0" w:type="dxa"/>
              <w:left w:w="10" w:type="dxa"/>
              <w:bottom w:w="0" w:type="dxa"/>
              <w:right w:w="10" w:type="dxa"/>
            </w:tcMar>
            <w:vAlign w:val="center"/>
            <w:hideMark/>
          </w:tcPr>
          <w:p w:rsidR="00FD2680" w:rsidRPr="00A50C55" w:rsidRDefault="00FD2680" w:rsidP="00FD2680">
            <w:pPr>
              <w:spacing w:after="0" w:line="240" w:lineRule="auto"/>
              <w:jc w:val="center"/>
              <w:rPr>
                <w:rFonts w:ascii="Arial" w:eastAsia="Times New Roman" w:hAnsi="Arial" w:cs="Arial"/>
                <w:sz w:val="20"/>
                <w:szCs w:val="20"/>
              </w:rPr>
            </w:pPr>
            <w:r w:rsidRPr="00A50C55">
              <w:rPr>
                <w:rFonts w:ascii="Arial" w:eastAsia="Times New Roman" w:hAnsi="Arial" w:cs="Arial"/>
                <w:sz w:val="20"/>
                <w:szCs w:val="20"/>
              </w:rPr>
              <w:t>7</w:t>
            </w:r>
          </w:p>
        </w:tc>
      </w:tr>
      <w:tr w:rsidR="00FD2680" w:rsidRPr="00A50C55" w:rsidTr="00FD2680">
        <w:trPr>
          <w:trHeight w:val="340"/>
          <w:jc w:val="center"/>
        </w:trPr>
        <w:tc>
          <w:tcPr>
            <w:tcW w:w="3402" w:type="dxa"/>
            <w:tcBorders>
              <w:top w:val="nil"/>
              <w:left w:val="single" w:sz="8" w:space="0" w:color="000000"/>
              <w:bottom w:val="single" w:sz="8" w:space="0" w:color="000000"/>
              <w:right w:val="single" w:sz="8" w:space="0" w:color="836967"/>
            </w:tcBorders>
            <w:tcMar>
              <w:top w:w="0" w:type="dxa"/>
              <w:left w:w="10" w:type="dxa"/>
              <w:bottom w:w="0" w:type="dxa"/>
              <w:right w:w="10" w:type="dxa"/>
            </w:tcMar>
            <w:vAlign w:val="center"/>
            <w:hideMark/>
          </w:tcPr>
          <w:p w:rsidR="00FD2680" w:rsidRPr="00A50C55" w:rsidRDefault="00FD2680" w:rsidP="00FD2680">
            <w:pPr>
              <w:spacing w:after="0" w:line="240" w:lineRule="auto"/>
              <w:jc w:val="center"/>
              <w:rPr>
                <w:rFonts w:ascii="Arial" w:eastAsia="Times New Roman" w:hAnsi="Arial" w:cs="Arial"/>
                <w:sz w:val="20"/>
                <w:szCs w:val="20"/>
              </w:rPr>
            </w:pPr>
            <w:r w:rsidRPr="00A50C55">
              <w:rPr>
                <w:rFonts w:ascii="Arial" w:eastAsia="Times New Roman" w:hAnsi="Arial" w:cs="Arial"/>
                <w:sz w:val="20"/>
                <w:szCs w:val="20"/>
              </w:rPr>
              <w:t>Entre 2 y 3 años</w:t>
            </w:r>
          </w:p>
        </w:tc>
        <w:tc>
          <w:tcPr>
            <w:tcW w:w="1701" w:type="dxa"/>
            <w:tcBorders>
              <w:top w:val="nil"/>
              <w:left w:val="nil"/>
              <w:bottom w:val="single" w:sz="8" w:space="0" w:color="000000"/>
              <w:right w:val="single" w:sz="8" w:space="0" w:color="000000"/>
            </w:tcBorders>
            <w:tcMar>
              <w:top w:w="0" w:type="dxa"/>
              <w:left w:w="10" w:type="dxa"/>
              <w:bottom w:w="0" w:type="dxa"/>
              <w:right w:w="10" w:type="dxa"/>
            </w:tcMar>
            <w:vAlign w:val="center"/>
            <w:hideMark/>
          </w:tcPr>
          <w:p w:rsidR="00FD2680" w:rsidRPr="00A50C55" w:rsidRDefault="00FD2680" w:rsidP="00FD2680">
            <w:pPr>
              <w:spacing w:after="0" w:line="240" w:lineRule="auto"/>
              <w:jc w:val="center"/>
              <w:rPr>
                <w:rFonts w:ascii="Arial" w:eastAsia="Times New Roman" w:hAnsi="Arial" w:cs="Arial"/>
                <w:sz w:val="20"/>
                <w:szCs w:val="20"/>
              </w:rPr>
            </w:pPr>
            <w:r w:rsidRPr="00A50C55">
              <w:rPr>
                <w:rFonts w:ascii="Arial" w:eastAsia="Times New Roman" w:hAnsi="Arial" w:cs="Arial"/>
                <w:sz w:val="20"/>
                <w:szCs w:val="20"/>
              </w:rPr>
              <w:t>5</w:t>
            </w:r>
          </w:p>
        </w:tc>
      </w:tr>
      <w:tr w:rsidR="00FD2680" w:rsidRPr="00A50C55" w:rsidTr="00FD2680">
        <w:trPr>
          <w:trHeight w:val="340"/>
          <w:jc w:val="center"/>
        </w:trPr>
        <w:tc>
          <w:tcPr>
            <w:tcW w:w="3402" w:type="dxa"/>
            <w:tcBorders>
              <w:top w:val="nil"/>
              <w:left w:val="single" w:sz="8" w:space="0" w:color="000000"/>
              <w:bottom w:val="single" w:sz="8" w:space="0" w:color="000000"/>
              <w:right w:val="single" w:sz="8" w:space="0" w:color="836967"/>
            </w:tcBorders>
            <w:tcMar>
              <w:top w:w="0" w:type="dxa"/>
              <w:left w:w="10" w:type="dxa"/>
              <w:bottom w:w="0" w:type="dxa"/>
              <w:right w:w="10" w:type="dxa"/>
            </w:tcMar>
            <w:vAlign w:val="center"/>
            <w:hideMark/>
          </w:tcPr>
          <w:p w:rsidR="00FD2680" w:rsidRPr="00A50C55" w:rsidRDefault="00FD2680" w:rsidP="00FD2680">
            <w:pPr>
              <w:spacing w:after="0" w:line="240" w:lineRule="auto"/>
              <w:jc w:val="center"/>
              <w:rPr>
                <w:rFonts w:ascii="Arial" w:eastAsia="Times New Roman" w:hAnsi="Arial" w:cs="Arial"/>
                <w:sz w:val="20"/>
                <w:szCs w:val="20"/>
              </w:rPr>
            </w:pPr>
            <w:r w:rsidRPr="00A50C55">
              <w:rPr>
                <w:rFonts w:ascii="Arial" w:eastAsia="Times New Roman" w:hAnsi="Arial" w:cs="Arial"/>
                <w:sz w:val="20"/>
                <w:szCs w:val="20"/>
              </w:rPr>
              <w:t>1 año</w:t>
            </w:r>
          </w:p>
        </w:tc>
        <w:tc>
          <w:tcPr>
            <w:tcW w:w="1701" w:type="dxa"/>
            <w:tcBorders>
              <w:top w:val="nil"/>
              <w:left w:val="nil"/>
              <w:bottom w:val="single" w:sz="8" w:space="0" w:color="000000"/>
              <w:right w:val="single" w:sz="8" w:space="0" w:color="000000"/>
            </w:tcBorders>
            <w:tcMar>
              <w:top w:w="0" w:type="dxa"/>
              <w:left w:w="10" w:type="dxa"/>
              <w:bottom w:w="0" w:type="dxa"/>
              <w:right w:w="10" w:type="dxa"/>
            </w:tcMar>
            <w:vAlign w:val="center"/>
            <w:hideMark/>
          </w:tcPr>
          <w:p w:rsidR="00FD2680" w:rsidRPr="00A50C55" w:rsidRDefault="00FD2680" w:rsidP="00FD2680">
            <w:pPr>
              <w:spacing w:after="0" w:line="240" w:lineRule="auto"/>
              <w:jc w:val="center"/>
              <w:rPr>
                <w:rFonts w:ascii="Arial" w:eastAsia="Times New Roman" w:hAnsi="Arial" w:cs="Arial"/>
                <w:sz w:val="20"/>
                <w:szCs w:val="20"/>
              </w:rPr>
            </w:pPr>
            <w:r w:rsidRPr="00A50C55">
              <w:rPr>
                <w:rFonts w:ascii="Arial" w:eastAsia="Times New Roman" w:hAnsi="Arial" w:cs="Arial"/>
                <w:sz w:val="20"/>
                <w:szCs w:val="20"/>
              </w:rPr>
              <w:t>3</w:t>
            </w:r>
          </w:p>
        </w:tc>
      </w:tr>
    </w:tbl>
    <w:p w:rsidR="00FD2680" w:rsidRPr="00A50C55" w:rsidRDefault="00FD2680" w:rsidP="00FD2680">
      <w:pPr>
        <w:spacing w:after="0" w:line="240" w:lineRule="auto"/>
        <w:rPr>
          <w:rFonts w:ascii="Arial" w:hAnsi="Arial" w:cs="Arial"/>
          <w:sz w:val="20"/>
          <w:szCs w:val="20"/>
        </w:rPr>
      </w:pPr>
    </w:p>
    <w:p w:rsidR="00FD2680" w:rsidRPr="00A50C55" w:rsidRDefault="00FD2680" w:rsidP="00496A16">
      <w:pPr>
        <w:numPr>
          <w:ilvl w:val="0"/>
          <w:numId w:val="19"/>
        </w:numPr>
        <w:spacing w:after="0" w:line="240" w:lineRule="auto"/>
        <w:contextualSpacing/>
        <w:jc w:val="both"/>
        <w:rPr>
          <w:rFonts w:ascii="Arial" w:eastAsia="Arial" w:hAnsi="Arial" w:cs="Arial"/>
          <w:b/>
          <w:sz w:val="20"/>
          <w:szCs w:val="20"/>
        </w:rPr>
      </w:pPr>
      <w:r w:rsidRPr="00A50C55">
        <w:rPr>
          <w:rFonts w:ascii="Arial" w:eastAsia="Times New Roman" w:hAnsi="Arial" w:cs="Arial"/>
          <w:b/>
          <w:bCs/>
          <w:color w:val="222222"/>
          <w:sz w:val="20"/>
          <w:szCs w:val="20"/>
        </w:rPr>
        <w:t xml:space="preserve">Resultados obtenidos con deportistas </w:t>
      </w:r>
      <w:r w:rsidRPr="00A50C55">
        <w:rPr>
          <w:rFonts w:ascii="Arial" w:hAnsi="Arial" w:cs="Arial"/>
          <w:b/>
          <w:sz w:val="20"/>
          <w:szCs w:val="20"/>
        </w:rPr>
        <w:t>de juegos nacionales CONADE en deporte convencional y/o adaptado</w:t>
      </w:r>
      <w:r w:rsidRPr="00A50C55">
        <w:rPr>
          <w:rFonts w:ascii="Arial" w:eastAsia="Times New Roman" w:hAnsi="Arial" w:cs="Arial"/>
          <w:b/>
          <w:bCs/>
          <w:color w:val="222222"/>
          <w:sz w:val="20"/>
          <w:szCs w:val="20"/>
        </w:rPr>
        <w:t xml:space="preserve"> (el puntaje de medallas obtenidas es acumulable):</w:t>
      </w:r>
    </w:p>
    <w:p w:rsidR="00FD2680" w:rsidRPr="00A50C55" w:rsidRDefault="00FD2680" w:rsidP="00FD2680">
      <w:pPr>
        <w:spacing w:after="0" w:line="240" w:lineRule="auto"/>
        <w:ind w:left="720"/>
        <w:contextualSpacing/>
        <w:jc w:val="both"/>
        <w:rPr>
          <w:rFonts w:ascii="Arial" w:eastAsia="Arial" w:hAnsi="Arial" w:cs="Arial"/>
          <w:b/>
          <w:sz w:val="20"/>
          <w:szCs w:val="20"/>
        </w:rPr>
      </w:pPr>
    </w:p>
    <w:tbl>
      <w:tblPr>
        <w:tblW w:w="5103" w:type="dxa"/>
        <w:tblInd w:w="1702" w:type="dxa"/>
        <w:shd w:val="clear" w:color="auto" w:fill="FFFFFF"/>
        <w:tblCellMar>
          <w:left w:w="0" w:type="dxa"/>
          <w:right w:w="0" w:type="dxa"/>
        </w:tblCellMar>
        <w:tblLook w:val="04A0"/>
      </w:tblPr>
      <w:tblGrid>
        <w:gridCol w:w="3402"/>
        <w:gridCol w:w="1701"/>
      </w:tblGrid>
      <w:tr w:rsidR="00FD2680" w:rsidRPr="00A50C55" w:rsidTr="00FD2680">
        <w:trPr>
          <w:trHeight w:val="340"/>
        </w:trPr>
        <w:tc>
          <w:tcPr>
            <w:tcW w:w="3402" w:type="dxa"/>
            <w:tcBorders>
              <w:top w:val="single" w:sz="8" w:space="0" w:color="000000"/>
              <w:left w:val="single" w:sz="8" w:space="0" w:color="000000"/>
              <w:bottom w:val="single" w:sz="8" w:space="0" w:color="000000"/>
              <w:right w:val="single" w:sz="8" w:space="0" w:color="836967"/>
            </w:tcBorders>
            <w:shd w:val="clear" w:color="auto" w:fill="FFFFFF"/>
            <w:tcMar>
              <w:top w:w="0" w:type="dxa"/>
              <w:left w:w="10" w:type="dxa"/>
              <w:bottom w:w="0" w:type="dxa"/>
              <w:right w:w="10" w:type="dxa"/>
            </w:tcMar>
            <w:vAlign w:val="center"/>
            <w:hideMark/>
          </w:tcPr>
          <w:p w:rsidR="00FD2680" w:rsidRPr="00A50C55" w:rsidRDefault="00FD2680" w:rsidP="00FD2680">
            <w:pPr>
              <w:spacing w:after="0" w:line="240" w:lineRule="auto"/>
              <w:jc w:val="center"/>
              <w:rPr>
                <w:rFonts w:ascii="Arial" w:eastAsia="Times New Roman" w:hAnsi="Arial" w:cs="Arial"/>
                <w:color w:val="222222"/>
                <w:sz w:val="20"/>
                <w:szCs w:val="20"/>
              </w:rPr>
            </w:pPr>
            <w:r w:rsidRPr="00A50C55">
              <w:rPr>
                <w:rFonts w:ascii="Arial" w:eastAsia="Times New Roman" w:hAnsi="Arial" w:cs="Arial"/>
                <w:b/>
                <w:bCs/>
                <w:color w:val="222222"/>
                <w:sz w:val="20"/>
                <w:szCs w:val="20"/>
              </w:rPr>
              <w:t>Por medalla</w:t>
            </w:r>
          </w:p>
        </w:tc>
        <w:tc>
          <w:tcPr>
            <w:tcW w:w="1701" w:type="dxa"/>
            <w:tcBorders>
              <w:top w:val="single" w:sz="8" w:space="0" w:color="000000"/>
              <w:left w:val="nil"/>
              <w:bottom w:val="single" w:sz="8" w:space="0" w:color="000000"/>
              <w:right w:val="single" w:sz="8" w:space="0" w:color="000000"/>
            </w:tcBorders>
            <w:shd w:val="clear" w:color="auto" w:fill="FFFFFF"/>
            <w:tcMar>
              <w:top w:w="0" w:type="dxa"/>
              <w:left w:w="10" w:type="dxa"/>
              <w:bottom w:w="0" w:type="dxa"/>
              <w:right w:w="10" w:type="dxa"/>
            </w:tcMar>
            <w:vAlign w:val="center"/>
            <w:hideMark/>
          </w:tcPr>
          <w:p w:rsidR="00FD2680" w:rsidRPr="00A50C55" w:rsidRDefault="00FD2680" w:rsidP="00FD2680">
            <w:pPr>
              <w:spacing w:after="0" w:line="240" w:lineRule="auto"/>
              <w:jc w:val="center"/>
              <w:rPr>
                <w:rFonts w:ascii="Arial" w:eastAsia="Times New Roman" w:hAnsi="Arial" w:cs="Arial"/>
                <w:color w:val="222222"/>
                <w:sz w:val="20"/>
                <w:szCs w:val="20"/>
              </w:rPr>
            </w:pPr>
            <w:r w:rsidRPr="00A50C55">
              <w:rPr>
                <w:rFonts w:ascii="Arial" w:eastAsia="Times New Roman" w:hAnsi="Arial" w:cs="Arial"/>
                <w:b/>
                <w:bCs/>
                <w:sz w:val="20"/>
                <w:szCs w:val="20"/>
              </w:rPr>
              <w:t>Puntaje</w:t>
            </w:r>
          </w:p>
        </w:tc>
      </w:tr>
      <w:tr w:rsidR="00FD2680" w:rsidRPr="00A50C55" w:rsidTr="00FD2680">
        <w:trPr>
          <w:trHeight w:val="340"/>
        </w:trPr>
        <w:tc>
          <w:tcPr>
            <w:tcW w:w="3402" w:type="dxa"/>
            <w:tcBorders>
              <w:top w:val="nil"/>
              <w:left w:val="single" w:sz="8" w:space="0" w:color="000000"/>
              <w:bottom w:val="single" w:sz="8" w:space="0" w:color="000000"/>
              <w:right w:val="single" w:sz="8" w:space="0" w:color="836967"/>
            </w:tcBorders>
            <w:shd w:val="clear" w:color="auto" w:fill="FFFFFF"/>
            <w:tcMar>
              <w:top w:w="0" w:type="dxa"/>
              <w:left w:w="10" w:type="dxa"/>
              <w:bottom w:w="0" w:type="dxa"/>
              <w:right w:w="10" w:type="dxa"/>
            </w:tcMar>
            <w:vAlign w:val="center"/>
            <w:hideMark/>
          </w:tcPr>
          <w:p w:rsidR="00FD2680" w:rsidRPr="00A50C55" w:rsidRDefault="00FD2680" w:rsidP="00FD2680">
            <w:pPr>
              <w:spacing w:after="0" w:line="240" w:lineRule="auto"/>
              <w:jc w:val="center"/>
              <w:rPr>
                <w:rFonts w:ascii="Arial" w:eastAsia="Times New Roman" w:hAnsi="Arial" w:cs="Arial"/>
                <w:color w:val="222222"/>
                <w:sz w:val="20"/>
                <w:szCs w:val="20"/>
              </w:rPr>
            </w:pPr>
            <w:r w:rsidRPr="00A50C55">
              <w:rPr>
                <w:rFonts w:ascii="Arial" w:eastAsia="Times New Roman" w:hAnsi="Arial" w:cs="Arial"/>
                <w:color w:val="222222"/>
                <w:sz w:val="20"/>
                <w:szCs w:val="20"/>
              </w:rPr>
              <w:t>Oro</w:t>
            </w:r>
          </w:p>
        </w:tc>
        <w:tc>
          <w:tcPr>
            <w:tcW w:w="170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hideMark/>
          </w:tcPr>
          <w:p w:rsidR="00FD2680" w:rsidRPr="00A50C55" w:rsidRDefault="00FD2680" w:rsidP="00FD2680">
            <w:pPr>
              <w:spacing w:after="0" w:line="240" w:lineRule="auto"/>
              <w:jc w:val="center"/>
              <w:rPr>
                <w:rFonts w:ascii="Arial" w:eastAsia="Times New Roman" w:hAnsi="Arial" w:cs="Arial"/>
                <w:color w:val="222222"/>
                <w:sz w:val="20"/>
                <w:szCs w:val="20"/>
              </w:rPr>
            </w:pPr>
            <w:r w:rsidRPr="00A50C55">
              <w:rPr>
                <w:rFonts w:ascii="Arial" w:eastAsia="Times New Roman" w:hAnsi="Arial" w:cs="Arial"/>
                <w:color w:val="222222"/>
                <w:sz w:val="20"/>
                <w:szCs w:val="20"/>
              </w:rPr>
              <w:t>10</w:t>
            </w:r>
          </w:p>
        </w:tc>
      </w:tr>
      <w:tr w:rsidR="00FD2680" w:rsidRPr="00A50C55" w:rsidTr="00FD2680">
        <w:trPr>
          <w:trHeight w:val="340"/>
        </w:trPr>
        <w:tc>
          <w:tcPr>
            <w:tcW w:w="3402" w:type="dxa"/>
            <w:tcBorders>
              <w:top w:val="nil"/>
              <w:left w:val="single" w:sz="8" w:space="0" w:color="000000"/>
              <w:bottom w:val="single" w:sz="8" w:space="0" w:color="000000"/>
              <w:right w:val="single" w:sz="8" w:space="0" w:color="836967"/>
            </w:tcBorders>
            <w:shd w:val="clear" w:color="auto" w:fill="FFFFFF"/>
            <w:tcMar>
              <w:top w:w="0" w:type="dxa"/>
              <w:left w:w="10" w:type="dxa"/>
              <w:bottom w:w="0" w:type="dxa"/>
              <w:right w:w="10" w:type="dxa"/>
            </w:tcMar>
            <w:vAlign w:val="center"/>
            <w:hideMark/>
          </w:tcPr>
          <w:p w:rsidR="00FD2680" w:rsidRPr="00A50C55" w:rsidRDefault="00FD2680" w:rsidP="00FD2680">
            <w:pPr>
              <w:spacing w:after="0" w:line="240" w:lineRule="auto"/>
              <w:jc w:val="center"/>
              <w:rPr>
                <w:rFonts w:ascii="Arial" w:eastAsia="Times New Roman" w:hAnsi="Arial" w:cs="Arial"/>
                <w:color w:val="222222"/>
                <w:sz w:val="20"/>
                <w:szCs w:val="20"/>
              </w:rPr>
            </w:pPr>
            <w:r w:rsidRPr="00A50C55">
              <w:rPr>
                <w:rFonts w:ascii="Arial" w:eastAsia="Times New Roman" w:hAnsi="Arial" w:cs="Arial"/>
                <w:color w:val="222222"/>
                <w:sz w:val="20"/>
                <w:szCs w:val="20"/>
              </w:rPr>
              <w:t>Plata</w:t>
            </w:r>
          </w:p>
        </w:tc>
        <w:tc>
          <w:tcPr>
            <w:tcW w:w="170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hideMark/>
          </w:tcPr>
          <w:p w:rsidR="00FD2680" w:rsidRPr="00A50C55" w:rsidRDefault="00FD2680" w:rsidP="00FD2680">
            <w:pPr>
              <w:spacing w:after="0" w:line="240" w:lineRule="auto"/>
              <w:jc w:val="center"/>
              <w:rPr>
                <w:rFonts w:ascii="Arial" w:eastAsia="Times New Roman" w:hAnsi="Arial" w:cs="Arial"/>
                <w:color w:val="222222"/>
                <w:sz w:val="20"/>
                <w:szCs w:val="20"/>
              </w:rPr>
            </w:pPr>
            <w:r w:rsidRPr="00A50C55">
              <w:rPr>
                <w:rFonts w:ascii="Arial" w:eastAsia="Times New Roman" w:hAnsi="Arial" w:cs="Arial"/>
                <w:color w:val="222222"/>
                <w:sz w:val="20"/>
                <w:szCs w:val="20"/>
              </w:rPr>
              <w:t>4</w:t>
            </w:r>
          </w:p>
        </w:tc>
      </w:tr>
      <w:tr w:rsidR="00FD2680" w:rsidRPr="00A50C55" w:rsidTr="00FD2680">
        <w:trPr>
          <w:trHeight w:val="340"/>
        </w:trPr>
        <w:tc>
          <w:tcPr>
            <w:tcW w:w="3402" w:type="dxa"/>
            <w:tcBorders>
              <w:top w:val="nil"/>
              <w:left w:val="single" w:sz="8" w:space="0" w:color="000000"/>
              <w:bottom w:val="single" w:sz="8" w:space="0" w:color="000000"/>
              <w:right w:val="single" w:sz="8" w:space="0" w:color="836967"/>
            </w:tcBorders>
            <w:shd w:val="clear" w:color="auto" w:fill="FFFFFF"/>
            <w:tcMar>
              <w:top w:w="0" w:type="dxa"/>
              <w:left w:w="10" w:type="dxa"/>
              <w:bottom w:w="0" w:type="dxa"/>
              <w:right w:w="10" w:type="dxa"/>
            </w:tcMar>
            <w:vAlign w:val="center"/>
            <w:hideMark/>
          </w:tcPr>
          <w:p w:rsidR="00FD2680" w:rsidRPr="00A50C55" w:rsidRDefault="00FD2680" w:rsidP="00FD2680">
            <w:pPr>
              <w:spacing w:after="0" w:line="240" w:lineRule="auto"/>
              <w:jc w:val="center"/>
              <w:rPr>
                <w:rFonts w:ascii="Arial" w:eastAsia="Times New Roman" w:hAnsi="Arial" w:cs="Arial"/>
                <w:color w:val="222222"/>
                <w:sz w:val="20"/>
                <w:szCs w:val="20"/>
              </w:rPr>
            </w:pPr>
            <w:r w:rsidRPr="00A50C55">
              <w:rPr>
                <w:rFonts w:ascii="Arial" w:eastAsia="Times New Roman" w:hAnsi="Arial" w:cs="Arial"/>
                <w:color w:val="222222"/>
                <w:sz w:val="20"/>
                <w:szCs w:val="20"/>
              </w:rPr>
              <w:t>Bronce</w:t>
            </w:r>
          </w:p>
        </w:tc>
        <w:tc>
          <w:tcPr>
            <w:tcW w:w="170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hideMark/>
          </w:tcPr>
          <w:p w:rsidR="00FD2680" w:rsidRPr="00A50C55" w:rsidRDefault="00FD2680" w:rsidP="00FD2680">
            <w:pPr>
              <w:spacing w:after="0" w:line="240" w:lineRule="auto"/>
              <w:jc w:val="center"/>
              <w:rPr>
                <w:rFonts w:ascii="Arial" w:eastAsia="Times New Roman" w:hAnsi="Arial" w:cs="Arial"/>
                <w:color w:val="222222"/>
                <w:sz w:val="20"/>
                <w:szCs w:val="20"/>
              </w:rPr>
            </w:pPr>
            <w:r w:rsidRPr="00A50C55">
              <w:rPr>
                <w:rFonts w:ascii="Arial" w:eastAsia="Times New Roman" w:hAnsi="Arial" w:cs="Arial"/>
                <w:sz w:val="20"/>
                <w:szCs w:val="20"/>
              </w:rPr>
              <w:t>2</w:t>
            </w:r>
          </w:p>
        </w:tc>
      </w:tr>
    </w:tbl>
    <w:p w:rsidR="00FD2680" w:rsidRPr="00A50C55" w:rsidRDefault="00FD2680" w:rsidP="00FD2680">
      <w:pPr>
        <w:spacing w:after="0" w:line="240" w:lineRule="auto"/>
        <w:rPr>
          <w:rFonts w:ascii="Arial" w:hAnsi="Arial" w:cs="Arial"/>
          <w:sz w:val="20"/>
          <w:szCs w:val="20"/>
        </w:rPr>
      </w:pPr>
    </w:p>
    <w:p w:rsidR="00FD2680" w:rsidRPr="00A50C55" w:rsidRDefault="00FD2680" w:rsidP="00496A16">
      <w:pPr>
        <w:numPr>
          <w:ilvl w:val="0"/>
          <w:numId w:val="19"/>
        </w:numPr>
        <w:spacing w:after="0" w:line="240" w:lineRule="auto"/>
        <w:contextualSpacing/>
        <w:jc w:val="both"/>
        <w:rPr>
          <w:rFonts w:ascii="Arial" w:eastAsia="Arial" w:hAnsi="Arial" w:cs="Arial"/>
          <w:b/>
          <w:sz w:val="20"/>
          <w:szCs w:val="20"/>
        </w:rPr>
      </w:pPr>
      <w:bookmarkStart w:id="33" w:name="m_-3635518698091160586__Hlk18492696"/>
      <w:r w:rsidRPr="00A50C55">
        <w:rPr>
          <w:rFonts w:ascii="Arial" w:eastAsia="Times New Roman" w:hAnsi="Arial" w:cs="Arial"/>
          <w:b/>
          <w:bCs/>
          <w:color w:val="222222"/>
          <w:sz w:val="20"/>
          <w:szCs w:val="20"/>
        </w:rPr>
        <w:t>Asistencia a capacitaciones durante el último año:</w:t>
      </w:r>
      <w:bookmarkEnd w:id="33"/>
    </w:p>
    <w:p w:rsidR="00FD2680" w:rsidRPr="00A50C55" w:rsidRDefault="00FD2680" w:rsidP="00FD2680">
      <w:pPr>
        <w:spacing w:after="0" w:line="240" w:lineRule="auto"/>
        <w:ind w:left="720"/>
        <w:contextualSpacing/>
        <w:jc w:val="both"/>
        <w:rPr>
          <w:rFonts w:ascii="Arial" w:eastAsia="Arial" w:hAnsi="Arial" w:cs="Arial"/>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402"/>
        <w:gridCol w:w="1701"/>
      </w:tblGrid>
      <w:tr w:rsidR="00FD2680" w:rsidRPr="00A50C55" w:rsidTr="00FD2680">
        <w:trPr>
          <w:trHeight w:val="340"/>
          <w:jc w:val="center"/>
        </w:trPr>
        <w:tc>
          <w:tcPr>
            <w:tcW w:w="3402" w:type="dxa"/>
            <w:tcMar>
              <w:top w:w="0" w:type="dxa"/>
              <w:left w:w="10" w:type="dxa"/>
              <w:bottom w:w="0" w:type="dxa"/>
              <w:right w:w="10" w:type="dxa"/>
            </w:tcMar>
            <w:vAlign w:val="center"/>
            <w:hideMark/>
          </w:tcPr>
          <w:p w:rsidR="00FD2680" w:rsidRPr="00A50C55" w:rsidRDefault="00FD2680" w:rsidP="00FD2680">
            <w:pPr>
              <w:spacing w:after="0" w:line="240" w:lineRule="auto"/>
              <w:jc w:val="center"/>
              <w:rPr>
                <w:rFonts w:ascii="Arial" w:eastAsia="Times New Roman" w:hAnsi="Arial" w:cs="Arial"/>
                <w:sz w:val="20"/>
                <w:szCs w:val="20"/>
              </w:rPr>
            </w:pPr>
            <w:r w:rsidRPr="00A50C55">
              <w:rPr>
                <w:rFonts w:ascii="Arial" w:eastAsia="Times New Roman" w:hAnsi="Arial" w:cs="Arial"/>
                <w:b/>
                <w:bCs/>
                <w:sz w:val="20"/>
                <w:szCs w:val="20"/>
              </w:rPr>
              <w:t>Capacitaciones</w:t>
            </w:r>
          </w:p>
        </w:tc>
        <w:tc>
          <w:tcPr>
            <w:tcW w:w="1701" w:type="dxa"/>
            <w:tcMar>
              <w:top w:w="0" w:type="dxa"/>
              <w:left w:w="10" w:type="dxa"/>
              <w:bottom w:w="0" w:type="dxa"/>
              <w:right w:w="10" w:type="dxa"/>
            </w:tcMar>
            <w:vAlign w:val="center"/>
            <w:hideMark/>
          </w:tcPr>
          <w:p w:rsidR="00FD2680" w:rsidRPr="00A50C55" w:rsidRDefault="00FD2680" w:rsidP="00FD2680">
            <w:pPr>
              <w:spacing w:after="0" w:line="240" w:lineRule="auto"/>
              <w:jc w:val="center"/>
              <w:rPr>
                <w:rFonts w:ascii="Arial" w:eastAsia="Times New Roman" w:hAnsi="Arial" w:cs="Arial"/>
                <w:sz w:val="20"/>
                <w:szCs w:val="20"/>
              </w:rPr>
            </w:pPr>
            <w:r w:rsidRPr="00A50C55">
              <w:rPr>
                <w:rFonts w:ascii="Arial" w:eastAsia="Times New Roman" w:hAnsi="Arial" w:cs="Arial"/>
                <w:b/>
                <w:bCs/>
                <w:sz w:val="20"/>
                <w:szCs w:val="20"/>
              </w:rPr>
              <w:t>Puntaje</w:t>
            </w:r>
          </w:p>
        </w:tc>
      </w:tr>
      <w:tr w:rsidR="00FD2680" w:rsidRPr="00A50C55" w:rsidTr="00FD2680">
        <w:trPr>
          <w:trHeight w:val="340"/>
          <w:jc w:val="center"/>
        </w:trPr>
        <w:tc>
          <w:tcPr>
            <w:tcW w:w="3402" w:type="dxa"/>
            <w:tcMar>
              <w:top w:w="0" w:type="dxa"/>
              <w:left w:w="10" w:type="dxa"/>
              <w:bottom w:w="0" w:type="dxa"/>
              <w:right w:w="10" w:type="dxa"/>
            </w:tcMar>
            <w:vAlign w:val="center"/>
            <w:hideMark/>
          </w:tcPr>
          <w:p w:rsidR="00FD2680" w:rsidRPr="00A50C55" w:rsidRDefault="00FD2680" w:rsidP="00FD2680">
            <w:pPr>
              <w:spacing w:after="0" w:line="240" w:lineRule="auto"/>
              <w:jc w:val="center"/>
              <w:rPr>
                <w:rFonts w:ascii="Arial" w:eastAsia="Times New Roman" w:hAnsi="Arial" w:cs="Arial"/>
                <w:sz w:val="20"/>
                <w:szCs w:val="20"/>
              </w:rPr>
            </w:pPr>
            <w:r w:rsidRPr="00A50C55">
              <w:rPr>
                <w:rFonts w:ascii="Arial" w:eastAsia="Times New Roman" w:hAnsi="Arial" w:cs="Arial"/>
                <w:sz w:val="20"/>
                <w:szCs w:val="20"/>
              </w:rPr>
              <w:t>4 o más</w:t>
            </w:r>
          </w:p>
        </w:tc>
        <w:tc>
          <w:tcPr>
            <w:tcW w:w="1701" w:type="dxa"/>
            <w:tcMar>
              <w:top w:w="0" w:type="dxa"/>
              <w:left w:w="10" w:type="dxa"/>
              <w:bottom w:w="0" w:type="dxa"/>
              <w:right w:w="10" w:type="dxa"/>
            </w:tcMar>
            <w:vAlign w:val="center"/>
            <w:hideMark/>
          </w:tcPr>
          <w:p w:rsidR="00FD2680" w:rsidRPr="00A50C55" w:rsidRDefault="00FD2680" w:rsidP="00FD2680">
            <w:pPr>
              <w:spacing w:after="0" w:line="240" w:lineRule="auto"/>
              <w:jc w:val="center"/>
              <w:rPr>
                <w:rFonts w:ascii="Arial" w:eastAsia="Times New Roman" w:hAnsi="Arial" w:cs="Arial"/>
                <w:sz w:val="20"/>
                <w:szCs w:val="20"/>
              </w:rPr>
            </w:pPr>
            <w:r w:rsidRPr="00A50C55">
              <w:rPr>
                <w:rFonts w:ascii="Arial" w:eastAsia="Times New Roman" w:hAnsi="Arial" w:cs="Arial"/>
                <w:sz w:val="20"/>
                <w:szCs w:val="20"/>
              </w:rPr>
              <w:t>10</w:t>
            </w:r>
          </w:p>
        </w:tc>
      </w:tr>
      <w:tr w:rsidR="00FD2680" w:rsidRPr="00A50C55" w:rsidTr="00FD2680">
        <w:trPr>
          <w:trHeight w:val="340"/>
          <w:jc w:val="center"/>
        </w:trPr>
        <w:tc>
          <w:tcPr>
            <w:tcW w:w="3402" w:type="dxa"/>
            <w:tcMar>
              <w:top w:w="0" w:type="dxa"/>
              <w:left w:w="10" w:type="dxa"/>
              <w:bottom w:w="0" w:type="dxa"/>
              <w:right w:w="10" w:type="dxa"/>
            </w:tcMar>
            <w:vAlign w:val="center"/>
            <w:hideMark/>
          </w:tcPr>
          <w:p w:rsidR="00FD2680" w:rsidRPr="00A50C55" w:rsidRDefault="00FD2680" w:rsidP="00FD2680">
            <w:pPr>
              <w:spacing w:after="0" w:line="240" w:lineRule="auto"/>
              <w:jc w:val="center"/>
              <w:rPr>
                <w:rFonts w:ascii="Arial" w:eastAsia="Times New Roman" w:hAnsi="Arial" w:cs="Arial"/>
                <w:sz w:val="20"/>
                <w:szCs w:val="20"/>
              </w:rPr>
            </w:pPr>
            <w:r w:rsidRPr="00A50C55">
              <w:rPr>
                <w:rFonts w:ascii="Arial" w:eastAsia="Times New Roman" w:hAnsi="Arial" w:cs="Arial"/>
                <w:sz w:val="20"/>
                <w:szCs w:val="20"/>
              </w:rPr>
              <w:t>2 - 3</w:t>
            </w:r>
          </w:p>
        </w:tc>
        <w:tc>
          <w:tcPr>
            <w:tcW w:w="1701" w:type="dxa"/>
            <w:tcMar>
              <w:top w:w="0" w:type="dxa"/>
              <w:left w:w="10" w:type="dxa"/>
              <w:bottom w:w="0" w:type="dxa"/>
              <w:right w:w="10" w:type="dxa"/>
            </w:tcMar>
            <w:vAlign w:val="center"/>
            <w:hideMark/>
          </w:tcPr>
          <w:p w:rsidR="00FD2680" w:rsidRPr="00A50C55" w:rsidRDefault="00FD2680" w:rsidP="00FD2680">
            <w:pPr>
              <w:spacing w:after="0" w:line="240" w:lineRule="auto"/>
              <w:jc w:val="center"/>
              <w:rPr>
                <w:rFonts w:ascii="Arial" w:eastAsia="Times New Roman" w:hAnsi="Arial" w:cs="Arial"/>
                <w:sz w:val="20"/>
                <w:szCs w:val="20"/>
              </w:rPr>
            </w:pPr>
            <w:r w:rsidRPr="00A50C55">
              <w:rPr>
                <w:rFonts w:ascii="Arial" w:eastAsia="Times New Roman" w:hAnsi="Arial" w:cs="Arial"/>
                <w:sz w:val="20"/>
                <w:szCs w:val="20"/>
              </w:rPr>
              <w:t>5</w:t>
            </w:r>
          </w:p>
        </w:tc>
      </w:tr>
      <w:tr w:rsidR="00FD2680" w:rsidRPr="00A50C55" w:rsidTr="00FD2680">
        <w:trPr>
          <w:trHeight w:val="340"/>
          <w:jc w:val="center"/>
        </w:trPr>
        <w:tc>
          <w:tcPr>
            <w:tcW w:w="3402" w:type="dxa"/>
            <w:tcMar>
              <w:top w:w="0" w:type="dxa"/>
              <w:left w:w="10" w:type="dxa"/>
              <w:bottom w:w="0" w:type="dxa"/>
              <w:right w:w="10" w:type="dxa"/>
            </w:tcMar>
            <w:vAlign w:val="center"/>
          </w:tcPr>
          <w:p w:rsidR="00FD2680" w:rsidRPr="00A50C55" w:rsidRDefault="00FD2680" w:rsidP="00FD2680">
            <w:pPr>
              <w:spacing w:after="0" w:line="240" w:lineRule="auto"/>
              <w:jc w:val="center"/>
              <w:rPr>
                <w:rFonts w:ascii="Arial" w:eastAsia="Times New Roman" w:hAnsi="Arial" w:cs="Arial"/>
                <w:sz w:val="20"/>
                <w:szCs w:val="20"/>
              </w:rPr>
            </w:pPr>
            <w:r w:rsidRPr="00A50C55">
              <w:rPr>
                <w:rFonts w:ascii="Arial" w:eastAsia="Times New Roman" w:hAnsi="Arial" w:cs="Arial"/>
                <w:sz w:val="20"/>
                <w:szCs w:val="20"/>
              </w:rPr>
              <w:t xml:space="preserve">1 </w:t>
            </w:r>
          </w:p>
        </w:tc>
        <w:tc>
          <w:tcPr>
            <w:tcW w:w="1701" w:type="dxa"/>
            <w:tcMar>
              <w:top w:w="0" w:type="dxa"/>
              <w:left w:w="10" w:type="dxa"/>
              <w:bottom w:w="0" w:type="dxa"/>
              <w:right w:w="10" w:type="dxa"/>
            </w:tcMar>
            <w:vAlign w:val="center"/>
          </w:tcPr>
          <w:p w:rsidR="00FD2680" w:rsidRPr="00A50C55" w:rsidRDefault="00FD2680" w:rsidP="00FD2680">
            <w:pPr>
              <w:spacing w:after="0" w:line="240" w:lineRule="auto"/>
              <w:jc w:val="center"/>
              <w:rPr>
                <w:rFonts w:ascii="Arial" w:eastAsia="Times New Roman" w:hAnsi="Arial" w:cs="Arial"/>
                <w:sz w:val="20"/>
                <w:szCs w:val="20"/>
              </w:rPr>
            </w:pPr>
            <w:r w:rsidRPr="00A50C55">
              <w:rPr>
                <w:rFonts w:ascii="Arial" w:eastAsia="Times New Roman" w:hAnsi="Arial" w:cs="Arial"/>
                <w:sz w:val="20"/>
                <w:szCs w:val="20"/>
              </w:rPr>
              <w:t>3</w:t>
            </w:r>
          </w:p>
        </w:tc>
      </w:tr>
    </w:tbl>
    <w:p w:rsidR="00FD2680" w:rsidRDefault="00FD2680" w:rsidP="00FD2680">
      <w:pPr>
        <w:spacing w:after="0" w:line="276" w:lineRule="auto"/>
        <w:rPr>
          <w:rFonts w:ascii="Arial" w:hAnsi="Arial" w:cs="Arial"/>
          <w:sz w:val="20"/>
          <w:szCs w:val="20"/>
        </w:rPr>
      </w:pPr>
    </w:p>
    <w:p w:rsidR="00FD7108" w:rsidRDefault="00FD7108" w:rsidP="00FD2680">
      <w:pPr>
        <w:spacing w:after="0" w:line="276" w:lineRule="auto"/>
        <w:rPr>
          <w:rFonts w:ascii="Arial" w:hAnsi="Arial" w:cs="Arial"/>
          <w:sz w:val="20"/>
          <w:szCs w:val="20"/>
        </w:rPr>
      </w:pPr>
    </w:p>
    <w:p w:rsidR="00FD7108" w:rsidRDefault="00FD7108" w:rsidP="00FD2680">
      <w:pPr>
        <w:spacing w:after="0" w:line="276" w:lineRule="auto"/>
        <w:rPr>
          <w:rFonts w:ascii="Arial" w:hAnsi="Arial" w:cs="Arial"/>
          <w:sz w:val="20"/>
          <w:szCs w:val="20"/>
        </w:rPr>
      </w:pPr>
    </w:p>
    <w:p w:rsidR="00FD7108" w:rsidRPr="00A50C55" w:rsidRDefault="00FD7108" w:rsidP="00FD2680">
      <w:pPr>
        <w:spacing w:after="0" w:line="276" w:lineRule="auto"/>
        <w:rPr>
          <w:rFonts w:ascii="Arial" w:hAnsi="Arial" w:cs="Arial"/>
          <w:sz w:val="20"/>
          <w:szCs w:val="20"/>
        </w:rPr>
      </w:pPr>
    </w:p>
    <w:p w:rsidR="00FD2680" w:rsidRPr="00A50C55" w:rsidRDefault="00FD2680" w:rsidP="00496A16">
      <w:pPr>
        <w:numPr>
          <w:ilvl w:val="0"/>
          <w:numId w:val="19"/>
        </w:numPr>
        <w:spacing w:after="0" w:line="276" w:lineRule="auto"/>
        <w:contextualSpacing/>
        <w:rPr>
          <w:rFonts w:ascii="Arial" w:hAnsi="Arial" w:cs="Arial"/>
          <w:b/>
          <w:sz w:val="20"/>
          <w:szCs w:val="20"/>
        </w:rPr>
      </w:pPr>
      <w:r w:rsidRPr="00A50C55">
        <w:rPr>
          <w:rFonts w:ascii="Arial" w:hAnsi="Arial" w:cs="Arial"/>
          <w:b/>
          <w:sz w:val="20"/>
          <w:szCs w:val="20"/>
        </w:rPr>
        <w:lastRenderedPageBreak/>
        <w:t>Número de horas de trabajo semanal:</w:t>
      </w:r>
    </w:p>
    <w:p w:rsidR="00FD2680" w:rsidRPr="00A50C55" w:rsidRDefault="00FD2680" w:rsidP="00FD2680">
      <w:pPr>
        <w:spacing w:after="0" w:line="276" w:lineRule="auto"/>
        <w:ind w:left="720"/>
        <w:contextualSpacing/>
        <w:rPr>
          <w:rFonts w:ascii="Arial" w:hAnsi="Arial" w:cs="Arial"/>
          <w:b/>
          <w:sz w:val="20"/>
          <w:szCs w:val="20"/>
        </w:rPr>
      </w:pPr>
    </w:p>
    <w:tbl>
      <w:tblPr>
        <w:tblStyle w:val="Tablaconcuadrcula1"/>
        <w:tblW w:w="5103" w:type="dxa"/>
        <w:tblInd w:w="1809" w:type="dxa"/>
        <w:tblLayout w:type="fixed"/>
        <w:tblLook w:val="04A0"/>
      </w:tblPr>
      <w:tblGrid>
        <w:gridCol w:w="3402"/>
        <w:gridCol w:w="1701"/>
      </w:tblGrid>
      <w:tr w:rsidR="00FD2680" w:rsidRPr="00A50C55" w:rsidTr="00FD2680">
        <w:trPr>
          <w:trHeight w:val="340"/>
        </w:trPr>
        <w:tc>
          <w:tcPr>
            <w:tcW w:w="3402" w:type="dxa"/>
            <w:vAlign w:val="center"/>
          </w:tcPr>
          <w:p w:rsidR="00FD2680" w:rsidRPr="00A50C55" w:rsidRDefault="00FD2680" w:rsidP="00FD2680">
            <w:pPr>
              <w:jc w:val="center"/>
              <w:rPr>
                <w:rFonts w:ascii="Arial" w:hAnsi="Arial" w:cs="Arial"/>
                <w:b/>
                <w:bCs/>
                <w:sz w:val="20"/>
                <w:szCs w:val="20"/>
              </w:rPr>
            </w:pPr>
            <w:r w:rsidRPr="00A50C55">
              <w:rPr>
                <w:rFonts w:ascii="Arial" w:hAnsi="Arial" w:cs="Arial"/>
                <w:b/>
                <w:bCs/>
                <w:sz w:val="20"/>
                <w:szCs w:val="20"/>
              </w:rPr>
              <w:t>Número de horas semanales</w:t>
            </w:r>
          </w:p>
        </w:tc>
        <w:tc>
          <w:tcPr>
            <w:tcW w:w="1701" w:type="dxa"/>
            <w:vAlign w:val="center"/>
          </w:tcPr>
          <w:p w:rsidR="00FD2680" w:rsidRPr="00A50C55" w:rsidRDefault="00FD2680" w:rsidP="00FD2680">
            <w:pPr>
              <w:jc w:val="center"/>
              <w:rPr>
                <w:rFonts w:ascii="Arial" w:hAnsi="Arial" w:cs="Arial"/>
                <w:b/>
                <w:sz w:val="20"/>
                <w:szCs w:val="20"/>
              </w:rPr>
            </w:pPr>
            <w:r w:rsidRPr="00A50C55">
              <w:rPr>
                <w:rFonts w:ascii="Arial" w:hAnsi="Arial" w:cs="Arial"/>
                <w:b/>
                <w:sz w:val="20"/>
                <w:szCs w:val="20"/>
              </w:rPr>
              <w:t>Puntaje</w:t>
            </w:r>
          </w:p>
        </w:tc>
      </w:tr>
      <w:tr w:rsidR="00FD2680" w:rsidRPr="00A50C55" w:rsidTr="00FD2680">
        <w:trPr>
          <w:trHeight w:val="340"/>
        </w:trPr>
        <w:tc>
          <w:tcPr>
            <w:tcW w:w="3402" w:type="dxa"/>
            <w:vAlign w:val="center"/>
          </w:tcPr>
          <w:p w:rsidR="00FD2680" w:rsidRPr="00A50C55" w:rsidRDefault="00FD2680" w:rsidP="00FD2680">
            <w:pPr>
              <w:jc w:val="center"/>
              <w:rPr>
                <w:rFonts w:ascii="Arial" w:hAnsi="Arial" w:cs="Arial"/>
                <w:sz w:val="20"/>
                <w:szCs w:val="20"/>
              </w:rPr>
            </w:pPr>
            <w:r w:rsidRPr="00A50C55">
              <w:rPr>
                <w:rFonts w:ascii="Arial" w:hAnsi="Arial" w:cs="Arial"/>
                <w:sz w:val="20"/>
                <w:szCs w:val="20"/>
              </w:rPr>
              <w:t>20 horas y más</w:t>
            </w:r>
          </w:p>
        </w:tc>
        <w:tc>
          <w:tcPr>
            <w:tcW w:w="1701" w:type="dxa"/>
            <w:vAlign w:val="center"/>
          </w:tcPr>
          <w:p w:rsidR="00FD2680" w:rsidRPr="00A50C55" w:rsidRDefault="00FD2680" w:rsidP="00FD2680">
            <w:pPr>
              <w:jc w:val="center"/>
              <w:rPr>
                <w:rFonts w:ascii="Arial" w:hAnsi="Arial" w:cs="Arial"/>
                <w:bCs/>
                <w:sz w:val="20"/>
                <w:szCs w:val="20"/>
              </w:rPr>
            </w:pPr>
            <w:r w:rsidRPr="00A50C55">
              <w:rPr>
                <w:rFonts w:ascii="Arial" w:hAnsi="Arial" w:cs="Arial"/>
                <w:bCs/>
                <w:sz w:val="20"/>
                <w:szCs w:val="20"/>
              </w:rPr>
              <w:t>10</w:t>
            </w:r>
          </w:p>
        </w:tc>
      </w:tr>
      <w:tr w:rsidR="00FD2680" w:rsidRPr="00A50C55" w:rsidTr="00FD2680">
        <w:trPr>
          <w:trHeight w:val="340"/>
        </w:trPr>
        <w:tc>
          <w:tcPr>
            <w:tcW w:w="3402" w:type="dxa"/>
            <w:vAlign w:val="center"/>
          </w:tcPr>
          <w:p w:rsidR="00FD2680" w:rsidRPr="00A50C55" w:rsidRDefault="00FD2680" w:rsidP="00FD2680">
            <w:pPr>
              <w:jc w:val="center"/>
              <w:rPr>
                <w:rFonts w:ascii="Arial" w:hAnsi="Arial" w:cs="Arial"/>
                <w:sz w:val="20"/>
                <w:szCs w:val="20"/>
              </w:rPr>
            </w:pPr>
            <w:r w:rsidRPr="00A50C55">
              <w:rPr>
                <w:rFonts w:ascii="Arial" w:hAnsi="Arial" w:cs="Arial"/>
                <w:sz w:val="20"/>
                <w:szCs w:val="20"/>
              </w:rPr>
              <w:t>De 16 a 19 horas</w:t>
            </w:r>
          </w:p>
        </w:tc>
        <w:tc>
          <w:tcPr>
            <w:tcW w:w="1701" w:type="dxa"/>
            <w:vAlign w:val="center"/>
          </w:tcPr>
          <w:p w:rsidR="00FD2680" w:rsidRPr="00A50C55" w:rsidRDefault="00FD2680" w:rsidP="00FD2680">
            <w:pPr>
              <w:jc w:val="center"/>
              <w:rPr>
                <w:rFonts w:ascii="Arial" w:hAnsi="Arial" w:cs="Arial"/>
                <w:bCs/>
                <w:sz w:val="20"/>
                <w:szCs w:val="20"/>
              </w:rPr>
            </w:pPr>
            <w:r w:rsidRPr="00A50C55">
              <w:rPr>
                <w:rFonts w:ascii="Arial" w:hAnsi="Arial" w:cs="Arial"/>
                <w:bCs/>
                <w:sz w:val="20"/>
                <w:szCs w:val="20"/>
              </w:rPr>
              <w:t>7</w:t>
            </w:r>
          </w:p>
        </w:tc>
      </w:tr>
      <w:tr w:rsidR="00FD2680" w:rsidRPr="00A50C55" w:rsidTr="00FD2680">
        <w:trPr>
          <w:trHeight w:val="340"/>
        </w:trPr>
        <w:tc>
          <w:tcPr>
            <w:tcW w:w="3402" w:type="dxa"/>
            <w:vAlign w:val="center"/>
          </w:tcPr>
          <w:p w:rsidR="00FD2680" w:rsidRPr="00A50C55" w:rsidRDefault="00FD2680" w:rsidP="00FD2680">
            <w:pPr>
              <w:jc w:val="center"/>
              <w:rPr>
                <w:rFonts w:ascii="Arial" w:hAnsi="Arial" w:cs="Arial"/>
                <w:sz w:val="20"/>
                <w:szCs w:val="20"/>
              </w:rPr>
            </w:pPr>
            <w:r w:rsidRPr="00A50C55">
              <w:rPr>
                <w:rFonts w:ascii="Arial" w:hAnsi="Arial" w:cs="Arial"/>
                <w:sz w:val="20"/>
                <w:szCs w:val="20"/>
              </w:rPr>
              <w:t>De 11 a 15 horas</w:t>
            </w:r>
          </w:p>
        </w:tc>
        <w:tc>
          <w:tcPr>
            <w:tcW w:w="1701" w:type="dxa"/>
            <w:vAlign w:val="center"/>
          </w:tcPr>
          <w:p w:rsidR="00FD2680" w:rsidRPr="00A50C55" w:rsidRDefault="00FD2680" w:rsidP="00FD2680">
            <w:pPr>
              <w:jc w:val="center"/>
              <w:rPr>
                <w:rFonts w:ascii="Arial" w:hAnsi="Arial" w:cs="Arial"/>
                <w:bCs/>
                <w:sz w:val="20"/>
                <w:szCs w:val="20"/>
              </w:rPr>
            </w:pPr>
            <w:r w:rsidRPr="00A50C55">
              <w:rPr>
                <w:rFonts w:ascii="Arial" w:hAnsi="Arial" w:cs="Arial"/>
                <w:bCs/>
                <w:sz w:val="20"/>
                <w:szCs w:val="20"/>
              </w:rPr>
              <w:t>5</w:t>
            </w:r>
          </w:p>
        </w:tc>
      </w:tr>
      <w:tr w:rsidR="00FD2680" w:rsidRPr="00A50C55" w:rsidTr="00FD2680">
        <w:trPr>
          <w:trHeight w:val="340"/>
        </w:trPr>
        <w:tc>
          <w:tcPr>
            <w:tcW w:w="3402" w:type="dxa"/>
            <w:vAlign w:val="center"/>
          </w:tcPr>
          <w:p w:rsidR="00FD2680" w:rsidRPr="00A50C55" w:rsidRDefault="00FD2680" w:rsidP="00FD2680">
            <w:pPr>
              <w:jc w:val="center"/>
              <w:rPr>
                <w:rFonts w:ascii="Arial" w:hAnsi="Arial" w:cs="Arial"/>
                <w:sz w:val="20"/>
                <w:szCs w:val="20"/>
              </w:rPr>
            </w:pPr>
            <w:r w:rsidRPr="00A50C55">
              <w:rPr>
                <w:rFonts w:ascii="Arial" w:hAnsi="Arial" w:cs="Arial"/>
                <w:sz w:val="20"/>
                <w:szCs w:val="20"/>
              </w:rPr>
              <w:t>10 horas</w:t>
            </w:r>
          </w:p>
        </w:tc>
        <w:tc>
          <w:tcPr>
            <w:tcW w:w="1701" w:type="dxa"/>
            <w:vAlign w:val="center"/>
          </w:tcPr>
          <w:p w:rsidR="00FD2680" w:rsidRPr="00A50C55" w:rsidRDefault="00FD2680" w:rsidP="00FD2680">
            <w:pPr>
              <w:jc w:val="center"/>
              <w:rPr>
                <w:rFonts w:ascii="Arial" w:hAnsi="Arial" w:cs="Arial"/>
                <w:bCs/>
                <w:sz w:val="20"/>
                <w:szCs w:val="20"/>
              </w:rPr>
            </w:pPr>
            <w:r w:rsidRPr="00A50C55">
              <w:rPr>
                <w:rFonts w:ascii="Arial" w:hAnsi="Arial" w:cs="Arial"/>
                <w:bCs/>
                <w:sz w:val="20"/>
                <w:szCs w:val="20"/>
              </w:rPr>
              <w:t>3</w:t>
            </w:r>
          </w:p>
        </w:tc>
      </w:tr>
    </w:tbl>
    <w:p w:rsidR="00FD2680" w:rsidRPr="00A50C55" w:rsidRDefault="00FD2680" w:rsidP="00FD2680">
      <w:pPr>
        <w:spacing w:after="0" w:line="276" w:lineRule="auto"/>
        <w:rPr>
          <w:rFonts w:ascii="Arial" w:hAnsi="Arial" w:cs="Arial"/>
          <w:sz w:val="20"/>
          <w:szCs w:val="20"/>
        </w:rPr>
      </w:pPr>
    </w:p>
    <w:p w:rsidR="00FD2680" w:rsidRPr="00A50C55" w:rsidRDefault="00FD2680" w:rsidP="00496A16">
      <w:pPr>
        <w:numPr>
          <w:ilvl w:val="0"/>
          <w:numId w:val="19"/>
        </w:numPr>
        <w:spacing w:after="0" w:line="276" w:lineRule="auto"/>
        <w:contextualSpacing/>
        <w:rPr>
          <w:rFonts w:ascii="Arial" w:hAnsi="Arial" w:cs="Arial"/>
          <w:b/>
          <w:sz w:val="20"/>
          <w:szCs w:val="20"/>
        </w:rPr>
      </w:pPr>
      <w:r w:rsidRPr="00A50C55">
        <w:rPr>
          <w:rFonts w:ascii="Arial" w:hAnsi="Arial" w:cs="Arial"/>
          <w:b/>
          <w:sz w:val="20"/>
          <w:szCs w:val="20"/>
        </w:rPr>
        <w:t>Número de deportistas entrenando:</w:t>
      </w:r>
    </w:p>
    <w:p w:rsidR="00FD2680" w:rsidRPr="00A50C55" w:rsidRDefault="00FD2680" w:rsidP="00FD2680">
      <w:pPr>
        <w:spacing w:after="0" w:line="276" w:lineRule="auto"/>
        <w:ind w:left="720"/>
        <w:contextualSpacing/>
        <w:rPr>
          <w:rFonts w:ascii="Arial" w:hAnsi="Arial" w:cs="Arial"/>
          <w:b/>
          <w:sz w:val="20"/>
          <w:szCs w:val="20"/>
        </w:rPr>
      </w:pPr>
    </w:p>
    <w:tbl>
      <w:tblPr>
        <w:tblStyle w:val="Tablaconcuadrcula1"/>
        <w:tblW w:w="5103" w:type="dxa"/>
        <w:tblInd w:w="1809" w:type="dxa"/>
        <w:tblLayout w:type="fixed"/>
        <w:tblLook w:val="04A0"/>
      </w:tblPr>
      <w:tblGrid>
        <w:gridCol w:w="3402"/>
        <w:gridCol w:w="1701"/>
      </w:tblGrid>
      <w:tr w:rsidR="00FD2680" w:rsidRPr="00A50C55" w:rsidTr="00FD2680">
        <w:trPr>
          <w:trHeight w:val="340"/>
        </w:trPr>
        <w:tc>
          <w:tcPr>
            <w:tcW w:w="3402" w:type="dxa"/>
            <w:vAlign w:val="center"/>
          </w:tcPr>
          <w:p w:rsidR="00FD2680" w:rsidRPr="00A50C55" w:rsidRDefault="00FD2680" w:rsidP="00FD2680">
            <w:pPr>
              <w:jc w:val="center"/>
              <w:rPr>
                <w:rFonts w:ascii="Arial" w:hAnsi="Arial" w:cs="Arial"/>
                <w:b/>
                <w:bCs/>
                <w:sz w:val="20"/>
                <w:szCs w:val="20"/>
              </w:rPr>
            </w:pPr>
            <w:r w:rsidRPr="00A50C55">
              <w:rPr>
                <w:rFonts w:ascii="Arial" w:hAnsi="Arial" w:cs="Arial"/>
                <w:b/>
                <w:bCs/>
                <w:sz w:val="20"/>
                <w:szCs w:val="20"/>
              </w:rPr>
              <w:t>Número de deportistas</w:t>
            </w:r>
          </w:p>
        </w:tc>
        <w:tc>
          <w:tcPr>
            <w:tcW w:w="1701" w:type="dxa"/>
            <w:vAlign w:val="center"/>
          </w:tcPr>
          <w:p w:rsidR="00FD2680" w:rsidRPr="00A50C55" w:rsidRDefault="00FD2680" w:rsidP="00FD2680">
            <w:pPr>
              <w:jc w:val="center"/>
              <w:rPr>
                <w:rFonts w:ascii="Arial" w:hAnsi="Arial" w:cs="Arial"/>
                <w:b/>
                <w:sz w:val="20"/>
                <w:szCs w:val="20"/>
              </w:rPr>
            </w:pPr>
            <w:r w:rsidRPr="00A50C55">
              <w:rPr>
                <w:rFonts w:ascii="Arial" w:hAnsi="Arial" w:cs="Arial"/>
                <w:b/>
                <w:sz w:val="20"/>
                <w:szCs w:val="20"/>
              </w:rPr>
              <w:t>Puntaje</w:t>
            </w:r>
          </w:p>
        </w:tc>
      </w:tr>
      <w:tr w:rsidR="00FD2680" w:rsidRPr="00A50C55" w:rsidTr="00FD2680">
        <w:trPr>
          <w:trHeight w:val="340"/>
        </w:trPr>
        <w:tc>
          <w:tcPr>
            <w:tcW w:w="3402" w:type="dxa"/>
            <w:vAlign w:val="center"/>
          </w:tcPr>
          <w:p w:rsidR="00FD2680" w:rsidRPr="00A50C55" w:rsidRDefault="00FD2680" w:rsidP="00FD2680">
            <w:pPr>
              <w:jc w:val="center"/>
              <w:rPr>
                <w:rFonts w:ascii="Arial" w:hAnsi="Arial" w:cs="Arial"/>
                <w:sz w:val="20"/>
                <w:szCs w:val="20"/>
              </w:rPr>
            </w:pPr>
            <w:r w:rsidRPr="00A50C55">
              <w:rPr>
                <w:rFonts w:ascii="Arial" w:hAnsi="Arial" w:cs="Arial"/>
                <w:sz w:val="20"/>
                <w:szCs w:val="20"/>
              </w:rPr>
              <w:t>16 deportistas o más</w:t>
            </w:r>
          </w:p>
        </w:tc>
        <w:tc>
          <w:tcPr>
            <w:tcW w:w="1701" w:type="dxa"/>
            <w:vAlign w:val="center"/>
          </w:tcPr>
          <w:p w:rsidR="00FD2680" w:rsidRPr="00A50C55" w:rsidRDefault="00FD2680" w:rsidP="00FD2680">
            <w:pPr>
              <w:jc w:val="center"/>
              <w:rPr>
                <w:rFonts w:ascii="Arial" w:hAnsi="Arial" w:cs="Arial"/>
                <w:bCs/>
                <w:sz w:val="20"/>
                <w:szCs w:val="20"/>
              </w:rPr>
            </w:pPr>
            <w:r w:rsidRPr="00A50C55">
              <w:rPr>
                <w:rFonts w:ascii="Arial" w:hAnsi="Arial" w:cs="Arial"/>
                <w:bCs/>
                <w:sz w:val="20"/>
                <w:szCs w:val="20"/>
              </w:rPr>
              <w:t>10</w:t>
            </w:r>
          </w:p>
        </w:tc>
      </w:tr>
      <w:tr w:rsidR="00FD2680" w:rsidRPr="00A50C55" w:rsidTr="00FD2680">
        <w:trPr>
          <w:trHeight w:val="340"/>
        </w:trPr>
        <w:tc>
          <w:tcPr>
            <w:tcW w:w="3402" w:type="dxa"/>
            <w:vAlign w:val="center"/>
          </w:tcPr>
          <w:p w:rsidR="00FD2680" w:rsidRPr="00A50C55" w:rsidRDefault="00FD2680" w:rsidP="00FD2680">
            <w:pPr>
              <w:jc w:val="center"/>
              <w:rPr>
                <w:rFonts w:ascii="Arial" w:hAnsi="Arial" w:cs="Arial"/>
                <w:sz w:val="20"/>
                <w:szCs w:val="20"/>
              </w:rPr>
            </w:pPr>
            <w:r w:rsidRPr="00A50C55">
              <w:rPr>
                <w:rFonts w:ascii="Arial" w:hAnsi="Arial" w:cs="Arial"/>
                <w:sz w:val="20"/>
                <w:szCs w:val="20"/>
              </w:rPr>
              <w:t>De 10 a 15 deportistas</w:t>
            </w:r>
          </w:p>
        </w:tc>
        <w:tc>
          <w:tcPr>
            <w:tcW w:w="1701" w:type="dxa"/>
            <w:vAlign w:val="center"/>
          </w:tcPr>
          <w:p w:rsidR="00FD2680" w:rsidRPr="00A50C55" w:rsidRDefault="00FD2680" w:rsidP="00FD2680">
            <w:pPr>
              <w:jc w:val="center"/>
              <w:rPr>
                <w:rFonts w:ascii="Arial" w:hAnsi="Arial" w:cs="Arial"/>
                <w:bCs/>
                <w:sz w:val="20"/>
                <w:szCs w:val="20"/>
              </w:rPr>
            </w:pPr>
            <w:r w:rsidRPr="00A50C55">
              <w:rPr>
                <w:rFonts w:ascii="Arial" w:hAnsi="Arial" w:cs="Arial"/>
                <w:bCs/>
                <w:sz w:val="20"/>
                <w:szCs w:val="20"/>
              </w:rPr>
              <w:t>7</w:t>
            </w:r>
          </w:p>
        </w:tc>
      </w:tr>
      <w:tr w:rsidR="00FD2680" w:rsidRPr="00A50C55" w:rsidTr="00FD2680">
        <w:trPr>
          <w:trHeight w:val="340"/>
        </w:trPr>
        <w:tc>
          <w:tcPr>
            <w:tcW w:w="3402" w:type="dxa"/>
            <w:vAlign w:val="center"/>
          </w:tcPr>
          <w:p w:rsidR="00FD2680" w:rsidRPr="00A50C55" w:rsidRDefault="00FD2680" w:rsidP="00FD2680">
            <w:pPr>
              <w:jc w:val="center"/>
              <w:rPr>
                <w:rFonts w:ascii="Arial" w:hAnsi="Arial" w:cs="Arial"/>
                <w:sz w:val="20"/>
                <w:szCs w:val="20"/>
              </w:rPr>
            </w:pPr>
            <w:r w:rsidRPr="00A50C55">
              <w:rPr>
                <w:rFonts w:ascii="Arial" w:hAnsi="Arial" w:cs="Arial"/>
                <w:sz w:val="20"/>
                <w:szCs w:val="20"/>
              </w:rPr>
              <w:t>De 5 a 9 deportistas</w:t>
            </w:r>
          </w:p>
        </w:tc>
        <w:tc>
          <w:tcPr>
            <w:tcW w:w="1701" w:type="dxa"/>
            <w:vAlign w:val="center"/>
          </w:tcPr>
          <w:p w:rsidR="00FD2680" w:rsidRPr="00A50C55" w:rsidRDefault="00FD2680" w:rsidP="00FD2680">
            <w:pPr>
              <w:jc w:val="center"/>
              <w:rPr>
                <w:rFonts w:ascii="Arial" w:hAnsi="Arial" w:cs="Arial"/>
                <w:bCs/>
                <w:sz w:val="20"/>
                <w:szCs w:val="20"/>
              </w:rPr>
            </w:pPr>
            <w:r w:rsidRPr="00A50C55">
              <w:rPr>
                <w:rFonts w:ascii="Arial" w:hAnsi="Arial" w:cs="Arial"/>
                <w:bCs/>
                <w:sz w:val="20"/>
                <w:szCs w:val="20"/>
              </w:rPr>
              <w:t>3</w:t>
            </w:r>
          </w:p>
        </w:tc>
      </w:tr>
    </w:tbl>
    <w:p w:rsidR="00FD2680" w:rsidRPr="00A50C55" w:rsidRDefault="00FD2680" w:rsidP="00FD2680">
      <w:pPr>
        <w:spacing w:after="0" w:line="276" w:lineRule="auto"/>
        <w:rPr>
          <w:rFonts w:ascii="Arial" w:hAnsi="Arial" w:cs="Arial"/>
          <w:sz w:val="20"/>
          <w:szCs w:val="20"/>
        </w:rPr>
      </w:pPr>
    </w:p>
    <w:p w:rsidR="00FD2680" w:rsidRPr="00A50C55" w:rsidRDefault="00FD2680" w:rsidP="00496A16">
      <w:pPr>
        <w:numPr>
          <w:ilvl w:val="0"/>
          <w:numId w:val="19"/>
        </w:numPr>
        <w:spacing w:after="0" w:line="276" w:lineRule="auto"/>
        <w:contextualSpacing/>
        <w:jc w:val="both"/>
        <w:rPr>
          <w:rFonts w:ascii="Arial" w:hAnsi="Arial" w:cs="Arial"/>
          <w:b/>
          <w:sz w:val="20"/>
          <w:szCs w:val="20"/>
        </w:rPr>
      </w:pPr>
      <w:r w:rsidRPr="00A50C55">
        <w:rPr>
          <w:rFonts w:ascii="Arial" w:eastAsia="Times New Roman" w:hAnsi="Arial" w:cs="Arial"/>
          <w:b/>
          <w:sz w:val="20"/>
          <w:szCs w:val="20"/>
        </w:rPr>
        <w:t>Deportistas participando por primera vez en el evento final de los Juegos Deportivos Nacionales:</w:t>
      </w:r>
    </w:p>
    <w:p w:rsidR="00FD2680" w:rsidRPr="00A50C55" w:rsidRDefault="00FD2680" w:rsidP="00FD2680">
      <w:pPr>
        <w:spacing w:after="0" w:line="276" w:lineRule="auto"/>
        <w:ind w:left="720"/>
        <w:contextualSpacing/>
        <w:jc w:val="both"/>
        <w:rPr>
          <w:rFonts w:ascii="Arial" w:hAnsi="Arial" w:cs="Arial"/>
          <w:b/>
          <w:sz w:val="20"/>
          <w:szCs w:val="20"/>
        </w:rPr>
      </w:pPr>
    </w:p>
    <w:tbl>
      <w:tblPr>
        <w:tblStyle w:val="Tablaconcuadrcula1"/>
        <w:tblW w:w="5103" w:type="dxa"/>
        <w:tblInd w:w="1809" w:type="dxa"/>
        <w:tblLayout w:type="fixed"/>
        <w:tblLook w:val="04A0"/>
      </w:tblPr>
      <w:tblGrid>
        <w:gridCol w:w="3402"/>
        <w:gridCol w:w="1701"/>
      </w:tblGrid>
      <w:tr w:rsidR="00FD2680" w:rsidRPr="00A50C55" w:rsidTr="00FD2680">
        <w:trPr>
          <w:trHeight w:val="340"/>
        </w:trPr>
        <w:tc>
          <w:tcPr>
            <w:tcW w:w="3402" w:type="dxa"/>
            <w:vAlign w:val="center"/>
          </w:tcPr>
          <w:p w:rsidR="00FD2680" w:rsidRPr="00A50C55" w:rsidRDefault="00FD2680" w:rsidP="00FD2680">
            <w:pPr>
              <w:jc w:val="center"/>
              <w:rPr>
                <w:rFonts w:ascii="Arial" w:hAnsi="Arial" w:cs="Arial"/>
                <w:b/>
                <w:bCs/>
                <w:sz w:val="20"/>
                <w:szCs w:val="20"/>
              </w:rPr>
            </w:pPr>
            <w:r w:rsidRPr="00A50C55">
              <w:rPr>
                <w:rFonts w:ascii="Arial" w:hAnsi="Arial" w:cs="Arial"/>
                <w:b/>
                <w:bCs/>
                <w:sz w:val="20"/>
                <w:szCs w:val="20"/>
              </w:rPr>
              <w:t>Número de Deportistas</w:t>
            </w:r>
          </w:p>
        </w:tc>
        <w:tc>
          <w:tcPr>
            <w:tcW w:w="1701" w:type="dxa"/>
            <w:vAlign w:val="center"/>
          </w:tcPr>
          <w:p w:rsidR="00FD2680" w:rsidRPr="00A50C55" w:rsidRDefault="00FD2680" w:rsidP="00FD2680">
            <w:pPr>
              <w:jc w:val="center"/>
              <w:rPr>
                <w:rFonts w:ascii="Arial" w:hAnsi="Arial" w:cs="Arial"/>
                <w:b/>
                <w:sz w:val="20"/>
                <w:szCs w:val="20"/>
              </w:rPr>
            </w:pPr>
            <w:r w:rsidRPr="00A50C55">
              <w:rPr>
                <w:rFonts w:ascii="Arial" w:hAnsi="Arial" w:cs="Arial"/>
                <w:b/>
                <w:sz w:val="20"/>
                <w:szCs w:val="20"/>
              </w:rPr>
              <w:t>Puntaje</w:t>
            </w:r>
          </w:p>
        </w:tc>
      </w:tr>
      <w:tr w:rsidR="00FD2680" w:rsidRPr="00A50C55" w:rsidTr="00FD2680">
        <w:trPr>
          <w:trHeight w:val="340"/>
        </w:trPr>
        <w:tc>
          <w:tcPr>
            <w:tcW w:w="3402" w:type="dxa"/>
            <w:vAlign w:val="center"/>
          </w:tcPr>
          <w:p w:rsidR="00FD2680" w:rsidRPr="00A50C55" w:rsidRDefault="00FD2680" w:rsidP="00FD2680">
            <w:pPr>
              <w:jc w:val="center"/>
              <w:rPr>
                <w:rFonts w:ascii="Arial" w:eastAsia="Times New Roman" w:hAnsi="Arial" w:cs="Arial"/>
                <w:sz w:val="20"/>
                <w:szCs w:val="20"/>
              </w:rPr>
            </w:pPr>
            <w:r w:rsidRPr="00A50C55">
              <w:rPr>
                <w:rFonts w:ascii="Arial" w:eastAsia="Times New Roman" w:hAnsi="Arial" w:cs="Arial"/>
                <w:sz w:val="20"/>
                <w:szCs w:val="20"/>
              </w:rPr>
              <w:t>4 o más</w:t>
            </w:r>
          </w:p>
        </w:tc>
        <w:tc>
          <w:tcPr>
            <w:tcW w:w="1701" w:type="dxa"/>
            <w:vAlign w:val="center"/>
          </w:tcPr>
          <w:p w:rsidR="00FD2680" w:rsidRPr="00A50C55" w:rsidRDefault="00FD2680" w:rsidP="00FD2680">
            <w:pPr>
              <w:jc w:val="center"/>
              <w:rPr>
                <w:rFonts w:ascii="Arial" w:hAnsi="Arial" w:cs="Arial"/>
                <w:bCs/>
                <w:sz w:val="20"/>
                <w:szCs w:val="20"/>
              </w:rPr>
            </w:pPr>
            <w:r w:rsidRPr="00A50C55">
              <w:rPr>
                <w:rFonts w:ascii="Arial" w:hAnsi="Arial" w:cs="Arial"/>
                <w:bCs/>
                <w:sz w:val="20"/>
                <w:szCs w:val="20"/>
              </w:rPr>
              <w:t>10</w:t>
            </w:r>
          </w:p>
        </w:tc>
      </w:tr>
      <w:tr w:rsidR="00FD2680" w:rsidRPr="00A50C55" w:rsidTr="00FD2680">
        <w:trPr>
          <w:trHeight w:val="340"/>
        </w:trPr>
        <w:tc>
          <w:tcPr>
            <w:tcW w:w="3402" w:type="dxa"/>
            <w:vAlign w:val="center"/>
          </w:tcPr>
          <w:p w:rsidR="00FD2680" w:rsidRPr="00A50C55" w:rsidRDefault="00FD2680" w:rsidP="00FD2680">
            <w:pPr>
              <w:jc w:val="center"/>
              <w:rPr>
                <w:rFonts w:ascii="Arial" w:hAnsi="Arial" w:cs="Arial"/>
                <w:sz w:val="20"/>
                <w:szCs w:val="20"/>
              </w:rPr>
            </w:pPr>
            <w:r w:rsidRPr="00A50C55">
              <w:rPr>
                <w:rFonts w:ascii="Arial" w:eastAsia="Times New Roman" w:hAnsi="Arial" w:cs="Arial"/>
                <w:sz w:val="20"/>
                <w:szCs w:val="20"/>
              </w:rPr>
              <w:t>2 - 3</w:t>
            </w:r>
          </w:p>
        </w:tc>
        <w:tc>
          <w:tcPr>
            <w:tcW w:w="1701" w:type="dxa"/>
            <w:vAlign w:val="center"/>
          </w:tcPr>
          <w:p w:rsidR="00FD2680" w:rsidRPr="00A50C55" w:rsidRDefault="00FD2680" w:rsidP="00FD2680">
            <w:pPr>
              <w:jc w:val="center"/>
              <w:rPr>
                <w:rFonts w:ascii="Arial" w:hAnsi="Arial" w:cs="Arial"/>
                <w:bCs/>
                <w:sz w:val="20"/>
                <w:szCs w:val="20"/>
              </w:rPr>
            </w:pPr>
            <w:r w:rsidRPr="00A50C55">
              <w:rPr>
                <w:rFonts w:ascii="Arial" w:eastAsia="Times New Roman" w:hAnsi="Arial" w:cs="Arial"/>
                <w:bCs/>
                <w:sz w:val="20"/>
                <w:szCs w:val="20"/>
              </w:rPr>
              <w:t>7</w:t>
            </w:r>
          </w:p>
        </w:tc>
      </w:tr>
      <w:tr w:rsidR="00FD2680" w:rsidRPr="00A50C55" w:rsidTr="00FD2680">
        <w:trPr>
          <w:trHeight w:val="340"/>
        </w:trPr>
        <w:tc>
          <w:tcPr>
            <w:tcW w:w="3402" w:type="dxa"/>
            <w:vAlign w:val="center"/>
          </w:tcPr>
          <w:p w:rsidR="00FD2680" w:rsidRPr="00A50C55" w:rsidRDefault="00FD2680" w:rsidP="00FD2680">
            <w:pPr>
              <w:jc w:val="center"/>
              <w:rPr>
                <w:rFonts w:ascii="Arial" w:eastAsia="Times New Roman" w:hAnsi="Arial" w:cs="Arial"/>
                <w:sz w:val="20"/>
                <w:szCs w:val="20"/>
              </w:rPr>
            </w:pPr>
            <w:r w:rsidRPr="00A50C55">
              <w:rPr>
                <w:rFonts w:ascii="Arial" w:eastAsia="Times New Roman" w:hAnsi="Arial" w:cs="Arial"/>
                <w:sz w:val="20"/>
                <w:szCs w:val="20"/>
              </w:rPr>
              <w:t>1</w:t>
            </w:r>
          </w:p>
        </w:tc>
        <w:tc>
          <w:tcPr>
            <w:tcW w:w="1701" w:type="dxa"/>
            <w:vAlign w:val="center"/>
          </w:tcPr>
          <w:p w:rsidR="00FD2680" w:rsidRPr="00A50C55" w:rsidRDefault="00FD2680" w:rsidP="00FD2680">
            <w:pPr>
              <w:jc w:val="center"/>
              <w:rPr>
                <w:rFonts w:ascii="Arial" w:eastAsia="Times New Roman" w:hAnsi="Arial" w:cs="Arial"/>
                <w:bCs/>
                <w:sz w:val="20"/>
                <w:szCs w:val="20"/>
              </w:rPr>
            </w:pPr>
            <w:r w:rsidRPr="00A50C55">
              <w:rPr>
                <w:rFonts w:ascii="Arial" w:eastAsia="Times New Roman" w:hAnsi="Arial" w:cs="Arial"/>
                <w:bCs/>
                <w:sz w:val="20"/>
                <w:szCs w:val="20"/>
              </w:rPr>
              <w:t>5</w:t>
            </w:r>
          </w:p>
        </w:tc>
      </w:tr>
    </w:tbl>
    <w:p w:rsidR="00FD2680" w:rsidRPr="00A50C55" w:rsidRDefault="00FD2680" w:rsidP="00FD2680">
      <w:pPr>
        <w:spacing w:after="0" w:line="276" w:lineRule="auto"/>
        <w:rPr>
          <w:rFonts w:ascii="Arial" w:hAnsi="Arial" w:cs="Arial"/>
          <w:sz w:val="20"/>
          <w:szCs w:val="20"/>
        </w:rPr>
      </w:pPr>
    </w:p>
    <w:p w:rsidR="00FD2680" w:rsidRPr="00A50C55" w:rsidRDefault="00FD2680" w:rsidP="00496A16">
      <w:pPr>
        <w:numPr>
          <w:ilvl w:val="0"/>
          <w:numId w:val="19"/>
        </w:numPr>
        <w:spacing w:after="0" w:line="276" w:lineRule="auto"/>
        <w:contextualSpacing/>
        <w:jc w:val="both"/>
        <w:rPr>
          <w:rFonts w:ascii="Arial" w:hAnsi="Arial" w:cs="Arial"/>
          <w:b/>
          <w:bCs/>
          <w:sz w:val="20"/>
          <w:szCs w:val="20"/>
        </w:rPr>
      </w:pPr>
      <w:r w:rsidRPr="00A50C55">
        <w:rPr>
          <w:rFonts w:ascii="Arial" w:hAnsi="Arial" w:cs="Arial"/>
          <w:b/>
          <w:bCs/>
          <w:sz w:val="20"/>
          <w:szCs w:val="20"/>
        </w:rPr>
        <w:t>Para obtener la puntuación final se sumarán los puntos obtenidos en cada uno de los elementos a considerar, siendo el rango de apoyo un máximo de $15,000.00:</w:t>
      </w:r>
    </w:p>
    <w:p w:rsidR="00FD2680" w:rsidRPr="00A50C55" w:rsidRDefault="00FD2680" w:rsidP="00FD2680">
      <w:pPr>
        <w:spacing w:after="0" w:line="276" w:lineRule="auto"/>
        <w:ind w:left="720"/>
        <w:contextualSpacing/>
        <w:jc w:val="both"/>
        <w:rPr>
          <w:rFonts w:ascii="Arial" w:hAnsi="Arial" w:cs="Arial"/>
          <w:b/>
          <w:bCs/>
          <w:sz w:val="20"/>
          <w:szCs w:val="20"/>
        </w:rPr>
      </w:pPr>
    </w:p>
    <w:tbl>
      <w:tblPr>
        <w:tblStyle w:val="Tablaconcuadrcula"/>
        <w:tblW w:w="0" w:type="auto"/>
        <w:jc w:val="center"/>
        <w:tblLook w:val="04A0"/>
      </w:tblPr>
      <w:tblGrid>
        <w:gridCol w:w="2579"/>
        <w:gridCol w:w="2579"/>
      </w:tblGrid>
      <w:tr w:rsidR="00FD2680" w:rsidRPr="00A50C55" w:rsidTr="00FD2680">
        <w:trPr>
          <w:trHeight w:val="319"/>
          <w:jc w:val="center"/>
        </w:trPr>
        <w:tc>
          <w:tcPr>
            <w:tcW w:w="2579" w:type="dxa"/>
            <w:vAlign w:val="center"/>
          </w:tcPr>
          <w:p w:rsidR="00FD2680" w:rsidRPr="00A50C55" w:rsidRDefault="00FD2680" w:rsidP="00FD2680">
            <w:pPr>
              <w:jc w:val="center"/>
              <w:rPr>
                <w:rFonts w:ascii="Arial" w:eastAsia="Arial" w:hAnsi="Arial" w:cs="Arial"/>
                <w:b/>
                <w:bCs/>
                <w:sz w:val="20"/>
                <w:szCs w:val="20"/>
              </w:rPr>
            </w:pPr>
            <w:r w:rsidRPr="00A50C55">
              <w:rPr>
                <w:rFonts w:ascii="Arial" w:eastAsia="Arial" w:hAnsi="Arial" w:cs="Arial"/>
                <w:b/>
                <w:bCs/>
                <w:sz w:val="20"/>
                <w:szCs w:val="20"/>
              </w:rPr>
              <w:t>Puntaje</w:t>
            </w:r>
          </w:p>
        </w:tc>
        <w:tc>
          <w:tcPr>
            <w:tcW w:w="2579" w:type="dxa"/>
            <w:vAlign w:val="center"/>
          </w:tcPr>
          <w:p w:rsidR="00FD2680" w:rsidRPr="00A50C55" w:rsidRDefault="00FD2680" w:rsidP="00FD2680">
            <w:pPr>
              <w:jc w:val="center"/>
              <w:rPr>
                <w:rFonts w:ascii="Arial" w:eastAsia="Arial" w:hAnsi="Arial" w:cs="Arial"/>
                <w:b/>
                <w:bCs/>
                <w:sz w:val="20"/>
                <w:szCs w:val="20"/>
              </w:rPr>
            </w:pPr>
            <w:r w:rsidRPr="00A50C55">
              <w:rPr>
                <w:rFonts w:ascii="Arial" w:eastAsia="Arial" w:hAnsi="Arial" w:cs="Arial"/>
                <w:b/>
                <w:bCs/>
                <w:sz w:val="20"/>
                <w:szCs w:val="20"/>
              </w:rPr>
              <w:t>Cantidad</w:t>
            </w:r>
          </w:p>
        </w:tc>
      </w:tr>
      <w:tr w:rsidR="00FD2680" w:rsidRPr="00A50C55" w:rsidTr="00FD2680">
        <w:trPr>
          <w:trHeight w:val="300"/>
          <w:jc w:val="center"/>
        </w:trPr>
        <w:tc>
          <w:tcPr>
            <w:tcW w:w="2579" w:type="dxa"/>
            <w:vAlign w:val="center"/>
          </w:tcPr>
          <w:p w:rsidR="00FD2680" w:rsidRPr="00A50C55" w:rsidRDefault="00FD2680" w:rsidP="00FD2680">
            <w:pPr>
              <w:jc w:val="center"/>
              <w:rPr>
                <w:rFonts w:ascii="Arial" w:eastAsia="Arial" w:hAnsi="Arial" w:cs="Arial"/>
                <w:sz w:val="20"/>
                <w:szCs w:val="20"/>
              </w:rPr>
            </w:pPr>
            <w:r w:rsidRPr="00A50C55">
              <w:rPr>
                <w:rFonts w:ascii="Arial" w:eastAsia="Arial" w:hAnsi="Arial" w:cs="Arial"/>
                <w:sz w:val="20"/>
                <w:szCs w:val="20"/>
              </w:rPr>
              <w:t>100-90</w:t>
            </w:r>
          </w:p>
        </w:tc>
        <w:tc>
          <w:tcPr>
            <w:tcW w:w="2579" w:type="dxa"/>
            <w:vAlign w:val="center"/>
          </w:tcPr>
          <w:p w:rsidR="00FD2680" w:rsidRPr="00A50C55" w:rsidRDefault="00FD2680" w:rsidP="00FD2680">
            <w:pPr>
              <w:jc w:val="center"/>
              <w:rPr>
                <w:rFonts w:ascii="Arial" w:eastAsia="Arial" w:hAnsi="Arial" w:cs="Arial"/>
                <w:sz w:val="20"/>
                <w:szCs w:val="20"/>
              </w:rPr>
            </w:pPr>
            <w:r w:rsidRPr="00A50C55">
              <w:rPr>
                <w:rFonts w:ascii="Arial" w:eastAsia="Arial" w:hAnsi="Arial" w:cs="Arial"/>
                <w:sz w:val="20"/>
                <w:szCs w:val="20"/>
              </w:rPr>
              <w:t>$15,000</w:t>
            </w:r>
          </w:p>
        </w:tc>
      </w:tr>
      <w:tr w:rsidR="00FD2680" w:rsidRPr="00A50C55" w:rsidTr="00FD2680">
        <w:trPr>
          <w:trHeight w:val="342"/>
          <w:jc w:val="center"/>
        </w:trPr>
        <w:tc>
          <w:tcPr>
            <w:tcW w:w="2579" w:type="dxa"/>
            <w:vAlign w:val="center"/>
          </w:tcPr>
          <w:p w:rsidR="00FD2680" w:rsidRPr="00A50C55" w:rsidRDefault="00FD2680" w:rsidP="00FD2680">
            <w:pPr>
              <w:jc w:val="center"/>
              <w:rPr>
                <w:rFonts w:ascii="Arial" w:eastAsia="Arial" w:hAnsi="Arial" w:cs="Arial"/>
                <w:sz w:val="20"/>
                <w:szCs w:val="20"/>
              </w:rPr>
            </w:pPr>
            <w:r w:rsidRPr="00A50C55">
              <w:rPr>
                <w:rFonts w:ascii="Arial" w:eastAsia="Arial" w:hAnsi="Arial" w:cs="Arial"/>
                <w:sz w:val="20"/>
                <w:szCs w:val="20"/>
              </w:rPr>
              <w:t>80-89</w:t>
            </w:r>
          </w:p>
        </w:tc>
        <w:tc>
          <w:tcPr>
            <w:tcW w:w="2579" w:type="dxa"/>
            <w:vAlign w:val="center"/>
          </w:tcPr>
          <w:p w:rsidR="00FD2680" w:rsidRPr="00A50C55" w:rsidRDefault="00FD2680" w:rsidP="00FD2680">
            <w:pPr>
              <w:jc w:val="center"/>
              <w:rPr>
                <w:rFonts w:ascii="Arial" w:eastAsia="Arial" w:hAnsi="Arial" w:cs="Arial"/>
                <w:sz w:val="20"/>
                <w:szCs w:val="20"/>
              </w:rPr>
            </w:pPr>
            <w:r w:rsidRPr="00A50C55">
              <w:rPr>
                <w:rFonts w:ascii="Arial" w:eastAsia="Arial" w:hAnsi="Arial" w:cs="Arial"/>
                <w:sz w:val="20"/>
                <w:szCs w:val="20"/>
              </w:rPr>
              <w:t>$12,000</w:t>
            </w:r>
          </w:p>
        </w:tc>
      </w:tr>
      <w:tr w:rsidR="00FD2680" w:rsidRPr="00A50C55" w:rsidTr="00FD2680">
        <w:trPr>
          <w:trHeight w:val="300"/>
          <w:jc w:val="center"/>
        </w:trPr>
        <w:tc>
          <w:tcPr>
            <w:tcW w:w="2579" w:type="dxa"/>
            <w:vAlign w:val="center"/>
          </w:tcPr>
          <w:p w:rsidR="00FD2680" w:rsidRPr="00A50C55" w:rsidRDefault="00FD2680" w:rsidP="00FD2680">
            <w:pPr>
              <w:jc w:val="center"/>
              <w:rPr>
                <w:rFonts w:ascii="Arial" w:eastAsia="Arial" w:hAnsi="Arial" w:cs="Arial"/>
                <w:sz w:val="20"/>
                <w:szCs w:val="20"/>
              </w:rPr>
            </w:pPr>
            <w:r w:rsidRPr="00A50C55">
              <w:rPr>
                <w:rFonts w:ascii="Arial" w:eastAsia="Arial" w:hAnsi="Arial" w:cs="Arial"/>
                <w:sz w:val="20"/>
                <w:szCs w:val="20"/>
              </w:rPr>
              <w:t>70-79</w:t>
            </w:r>
          </w:p>
        </w:tc>
        <w:tc>
          <w:tcPr>
            <w:tcW w:w="2579" w:type="dxa"/>
            <w:vAlign w:val="center"/>
          </w:tcPr>
          <w:p w:rsidR="00FD2680" w:rsidRPr="00A50C55" w:rsidRDefault="00FD2680" w:rsidP="00FD2680">
            <w:pPr>
              <w:jc w:val="center"/>
              <w:rPr>
                <w:rFonts w:ascii="Arial" w:eastAsia="Arial" w:hAnsi="Arial" w:cs="Arial"/>
                <w:sz w:val="20"/>
                <w:szCs w:val="20"/>
              </w:rPr>
            </w:pPr>
            <w:r w:rsidRPr="00A50C55">
              <w:rPr>
                <w:rFonts w:ascii="Arial" w:eastAsia="Arial" w:hAnsi="Arial" w:cs="Arial"/>
                <w:sz w:val="20"/>
                <w:szCs w:val="20"/>
              </w:rPr>
              <w:t>$11,000</w:t>
            </w:r>
          </w:p>
        </w:tc>
      </w:tr>
      <w:tr w:rsidR="00FD2680" w:rsidRPr="00A50C55" w:rsidTr="00FD2680">
        <w:trPr>
          <w:trHeight w:val="300"/>
          <w:jc w:val="center"/>
        </w:trPr>
        <w:tc>
          <w:tcPr>
            <w:tcW w:w="2579" w:type="dxa"/>
            <w:vAlign w:val="center"/>
          </w:tcPr>
          <w:p w:rsidR="00FD2680" w:rsidRPr="00A50C55" w:rsidRDefault="00FD2680" w:rsidP="00FD2680">
            <w:pPr>
              <w:jc w:val="center"/>
              <w:rPr>
                <w:rFonts w:ascii="Arial" w:eastAsia="Arial" w:hAnsi="Arial" w:cs="Arial"/>
                <w:sz w:val="20"/>
                <w:szCs w:val="20"/>
              </w:rPr>
            </w:pPr>
            <w:r w:rsidRPr="00A50C55">
              <w:rPr>
                <w:rFonts w:ascii="Arial" w:eastAsia="Arial" w:hAnsi="Arial" w:cs="Arial"/>
                <w:sz w:val="20"/>
                <w:szCs w:val="20"/>
              </w:rPr>
              <w:t>60-69</w:t>
            </w:r>
          </w:p>
        </w:tc>
        <w:tc>
          <w:tcPr>
            <w:tcW w:w="2579" w:type="dxa"/>
            <w:vAlign w:val="center"/>
          </w:tcPr>
          <w:p w:rsidR="00FD2680" w:rsidRPr="00A50C55" w:rsidRDefault="00FD2680" w:rsidP="00FD2680">
            <w:pPr>
              <w:jc w:val="center"/>
              <w:rPr>
                <w:rFonts w:ascii="Arial" w:eastAsia="Arial" w:hAnsi="Arial" w:cs="Arial"/>
                <w:sz w:val="20"/>
                <w:szCs w:val="20"/>
              </w:rPr>
            </w:pPr>
            <w:r w:rsidRPr="00A50C55">
              <w:rPr>
                <w:rFonts w:ascii="Arial" w:eastAsia="Arial" w:hAnsi="Arial" w:cs="Arial"/>
                <w:sz w:val="20"/>
                <w:szCs w:val="20"/>
              </w:rPr>
              <w:t>$10,000</w:t>
            </w:r>
          </w:p>
        </w:tc>
      </w:tr>
      <w:tr w:rsidR="00FD2680" w:rsidRPr="00A50C55" w:rsidTr="00FD2680">
        <w:trPr>
          <w:trHeight w:val="300"/>
          <w:jc w:val="center"/>
        </w:trPr>
        <w:tc>
          <w:tcPr>
            <w:tcW w:w="2579" w:type="dxa"/>
            <w:vAlign w:val="center"/>
          </w:tcPr>
          <w:p w:rsidR="00FD2680" w:rsidRPr="00A50C55" w:rsidRDefault="00FD2680" w:rsidP="00FD2680">
            <w:pPr>
              <w:jc w:val="center"/>
              <w:rPr>
                <w:rFonts w:ascii="Arial" w:eastAsia="Arial" w:hAnsi="Arial" w:cs="Arial"/>
                <w:sz w:val="20"/>
                <w:szCs w:val="20"/>
              </w:rPr>
            </w:pPr>
            <w:r w:rsidRPr="00A50C55">
              <w:rPr>
                <w:rFonts w:ascii="Arial" w:eastAsia="Arial" w:hAnsi="Arial" w:cs="Arial"/>
                <w:sz w:val="20"/>
                <w:szCs w:val="20"/>
              </w:rPr>
              <w:t>50-59</w:t>
            </w:r>
          </w:p>
        </w:tc>
        <w:tc>
          <w:tcPr>
            <w:tcW w:w="2579" w:type="dxa"/>
            <w:vAlign w:val="center"/>
          </w:tcPr>
          <w:p w:rsidR="00FD2680" w:rsidRPr="00A50C55" w:rsidRDefault="00FD2680" w:rsidP="00FD2680">
            <w:pPr>
              <w:jc w:val="center"/>
              <w:rPr>
                <w:rFonts w:ascii="Arial" w:eastAsia="Arial" w:hAnsi="Arial" w:cs="Arial"/>
                <w:sz w:val="20"/>
                <w:szCs w:val="20"/>
              </w:rPr>
            </w:pPr>
            <w:r w:rsidRPr="00A50C55">
              <w:rPr>
                <w:rFonts w:ascii="Arial" w:eastAsia="Arial" w:hAnsi="Arial" w:cs="Arial"/>
                <w:sz w:val="20"/>
                <w:szCs w:val="20"/>
              </w:rPr>
              <w:t>$9,000</w:t>
            </w:r>
          </w:p>
        </w:tc>
      </w:tr>
      <w:tr w:rsidR="00FD2680" w:rsidRPr="00A50C55" w:rsidTr="00FD2680">
        <w:trPr>
          <w:trHeight w:val="300"/>
          <w:jc w:val="center"/>
        </w:trPr>
        <w:tc>
          <w:tcPr>
            <w:tcW w:w="2579" w:type="dxa"/>
            <w:vAlign w:val="center"/>
          </w:tcPr>
          <w:p w:rsidR="00FD2680" w:rsidRPr="00A50C55" w:rsidRDefault="00FD2680" w:rsidP="00FD2680">
            <w:pPr>
              <w:jc w:val="center"/>
              <w:rPr>
                <w:rFonts w:ascii="Arial" w:eastAsia="Arial" w:hAnsi="Arial" w:cs="Arial"/>
                <w:sz w:val="20"/>
                <w:szCs w:val="20"/>
              </w:rPr>
            </w:pPr>
            <w:r w:rsidRPr="00A50C55">
              <w:rPr>
                <w:rFonts w:ascii="Arial" w:eastAsia="Arial" w:hAnsi="Arial" w:cs="Arial"/>
                <w:sz w:val="20"/>
                <w:szCs w:val="20"/>
              </w:rPr>
              <w:t>40-49</w:t>
            </w:r>
          </w:p>
        </w:tc>
        <w:tc>
          <w:tcPr>
            <w:tcW w:w="2579" w:type="dxa"/>
            <w:vAlign w:val="center"/>
          </w:tcPr>
          <w:p w:rsidR="00FD2680" w:rsidRPr="00A50C55" w:rsidRDefault="00FD2680" w:rsidP="00FD2680">
            <w:pPr>
              <w:jc w:val="center"/>
              <w:rPr>
                <w:rFonts w:ascii="Arial" w:eastAsia="Arial" w:hAnsi="Arial" w:cs="Arial"/>
                <w:sz w:val="20"/>
                <w:szCs w:val="20"/>
              </w:rPr>
            </w:pPr>
            <w:r w:rsidRPr="00A50C55">
              <w:rPr>
                <w:rFonts w:ascii="Arial" w:eastAsia="Arial" w:hAnsi="Arial" w:cs="Arial"/>
                <w:sz w:val="20"/>
                <w:szCs w:val="20"/>
              </w:rPr>
              <w:t>$8,000</w:t>
            </w:r>
          </w:p>
        </w:tc>
      </w:tr>
      <w:tr w:rsidR="00FD2680" w:rsidRPr="00A50C55" w:rsidTr="00FD2680">
        <w:trPr>
          <w:trHeight w:val="300"/>
          <w:jc w:val="center"/>
        </w:trPr>
        <w:tc>
          <w:tcPr>
            <w:tcW w:w="2579" w:type="dxa"/>
            <w:vAlign w:val="center"/>
          </w:tcPr>
          <w:p w:rsidR="00FD2680" w:rsidRPr="00A50C55" w:rsidRDefault="00FD2680" w:rsidP="00FD2680">
            <w:pPr>
              <w:jc w:val="center"/>
              <w:rPr>
                <w:rFonts w:ascii="Arial" w:eastAsia="Arial" w:hAnsi="Arial" w:cs="Arial"/>
                <w:sz w:val="20"/>
                <w:szCs w:val="20"/>
              </w:rPr>
            </w:pPr>
            <w:r w:rsidRPr="00A50C55">
              <w:rPr>
                <w:rFonts w:ascii="Arial" w:eastAsia="Arial" w:hAnsi="Arial" w:cs="Arial"/>
                <w:sz w:val="20"/>
                <w:szCs w:val="20"/>
              </w:rPr>
              <w:t>30-39</w:t>
            </w:r>
          </w:p>
        </w:tc>
        <w:tc>
          <w:tcPr>
            <w:tcW w:w="2579" w:type="dxa"/>
            <w:vAlign w:val="center"/>
          </w:tcPr>
          <w:p w:rsidR="00FD2680" w:rsidRPr="00A50C55" w:rsidRDefault="00FD2680" w:rsidP="00FD2680">
            <w:pPr>
              <w:jc w:val="center"/>
              <w:rPr>
                <w:rFonts w:ascii="Arial" w:eastAsia="Arial" w:hAnsi="Arial" w:cs="Arial"/>
                <w:sz w:val="20"/>
                <w:szCs w:val="20"/>
              </w:rPr>
            </w:pPr>
            <w:r w:rsidRPr="00A50C55">
              <w:rPr>
                <w:rFonts w:ascii="Arial" w:eastAsia="Arial" w:hAnsi="Arial" w:cs="Arial"/>
                <w:sz w:val="20"/>
                <w:szCs w:val="20"/>
              </w:rPr>
              <w:t>$6000</w:t>
            </w:r>
          </w:p>
        </w:tc>
      </w:tr>
      <w:tr w:rsidR="00FD2680" w:rsidRPr="00A50C55" w:rsidTr="00FD2680">
        <w:trPr>
          <w:trHeight w:val="300"/>
          <w:jc w:val="center"/>
        </w:trPr>
        <w:tc>
          <w:tcPr>
            <w:tcW w:w="2579" w:type="dxa"/>
            <w:vAlign w:val="center"/>
          </w:tcPr>
          <w:p w:rsidR="00FD2680" w:rsidRPr="00A50C55" w:rsidRDefault="00FD2680" w:rsidP="00FD2680">
            <w:pPr>
              <w:jc w:val="center"/>
              <w:rPr>
                <w:rFonts w:ascii="Arial" w:eastAsia="Arial" w:hAnsi="Arial" w:cs="Arial"/>
                <w:sz w:val="20"/>
                <w:szCs w:val="20"/>
              </w:rPr>
            </w:pPr>
            <w:r w:rsidRPr="00A50C55">
              <w:rPr>
                <w:rFonts w:ascii="Arial" w:eastAsia="Arial" w:hAnsi="Arial" w:cs="Arial"/>
                <w:sz w:val="20"/>
                <w:szCs w:val="20"/>
              </w:rPr>
              <w:t>20-29</w:t>
            </w:r>
          </w:p>
        </w:tc>
        <w:tc>
          <w:tcPr>
            <w:tcW w:w="2579" w:type="dxa"/>
            <w:vAlign w:val="center"/>
          </w:tcPr>
          <w:p w:rsidR="00FD2680" w:rsidRPr="00A50C55" w:rsidRDefault="00FD2680" w:rsidP="00FD2680">
            <w:pPr>
              <w:jc w:val="center"/>
              <w:rPr>
                <w:rFonts w:ascii="Arial" w:eastAsia="Arial" w:hAnsi="Arial" w:cs="Arial"/>
                <w:sz w:val="20"/>
                <w:szCs w:val="20"/>
              </w:rPr>
            </w:pPr>
            <w:r w:rsidRPr="00A50C55">
              <w:rPr>
                <w:rFonts w:ascii="Arial" w:eastAsia="Arial" w:hAnsi="Arial" w:cs="Arial"/>
                <w:sz w:val="20"/>
                <w:szCs w:val="20"/>
              </w:rPr>
              <w:t>$5000</w:t>
            </w:r>
          </w:p>
        </w:tc>
      </w:tr>
      <w:tr w:rsidR="00FD2680" w:rsidRPr="00A50C55" w:rsidTr="00FD2680">
        <w:trPr>
          <w:trHeight w:val="300"/>
          <w:jc w:val="center"/>
        </w:trPr>
        <w:tc>
          <w:tcPr>
            <w:tcW w:w="2579" w:type="dxa"/>
            <w:vAlign w:val="center"/>
          </w:tcPr>
          <w:p w:rsidR="00FD2680" w:rsidRPr="00A50C55" w:rsidRDefault="00FD2680" w:rsidP="00FD2680">
            <w:pPr>
              <w:jc w:val="center"/>
              <w:rPr>
                <w:rFonts w:ascii="Arial" w:eastAsia="Arial" w:hAnsi="Arial" w:cs="Arial"/>
                <w:sz w:val="20"/>
                <w:szCs w:val="20"/>
              </w:rPr>
            </w:pPr>
            <w:r w:rsidRPr="00A50C55">
              <w:rPr>
                <w:rFonts w:ascii="Arial" w:eastAsia="Arial" w:hAnsi="Arial" w:cs="Arial"/>
                <w:sz w:val="20"/>
                <w:szCs w:val="20"/>
              </w:rPr>
              <w:t>15-19</w:t>
            </w:r>
          </w:p>
        </w:tc>
        <w:tc>
          <w:tcPr>
            <w:tcW w:w="2579" w:type="dxa"/>
            <w:vAlign w:val="center"/>
          </w:tcPr>
          <w:p w:rsidR="00FD2680" w:rsidRPr="00A50C55" w:rsidRDefault="00FD2680" w:rsidP="00FD2680">
            <w:pPr>
              <w:jc w:val="center"/>
              <w:rPr>
                <w:rFonts w:ascii="Arial" w:eastAsia="Arial" w:hAnsi="Arial" w:cs="Arial"/>
                <w:sz w:val="20"/>
                <w:szCs w:val="20"/>
              </w:rPr>
            </w:pPr>
            <w:r w:rsidRPr="00A50C55">
              <w:rPr>
                <w:rFonts w:ascii="Arial" w:eastAsia="Arial" w:hAnsi="Arial" w:cs="Arial"/>
                <w:sz w:val="20"/>
                <w:szCs w:val="20"/>
              </w:rPr>
              <w:t>$4000</w:t>
            </w:r>
          </w:p>
        </w:tc>
      </w:tr>
    </w:tbl>
    <w:p w:rsidR="00FD2680" w:rsidRPr="00A50C55" w:rsidRDefault="00FD2680" w:rsidP="00FD2680">
      <w:pPr>
        <w:spacing w:after="0" w:line="276" w:lineRule="auto"/>
        <w:ind w:left="720"/>
        <w:contextualSpacing/>
        <w:jc w:val="both"/>
        <w:rPr>
          <w:rFonts w:ascii="Arial" w:hAnsi="Arial" w:cs="Arial"/>
          <w:b/>
          <w:bCs/>
          <w:sz w:val="20"/>
          <w:szCs w:val="20"/>
        </w:rPr>
      </w:pPr>
    </w:p>
    <w:p w:rsidR="00FD2680" w:rsidRPr="00A50C55" w:rsidRDefault="00FD2680" w:rsidP="00FD2680">
      <w:pPr>
        <w:spacing w:after="0" w:line="240" w:lineRule="auto"/>
        <w:rPr>
          <w:rFonts w:ascii="Arial" w:hAnsi="Arial" w:cs="Arial"/>
          <w:b/>
          <w:sz w:val="20"/>
          <w:szCs w:val="20"/>
        </w:rPr>
      </w:pPr>
    </w:p>
    <w:p w:rsidR="00FD2680" w:rsidRPr="00A50C55" w:rsidRDefault="00FD2680" w:rsidP="00FD2680">
      <w:pPr>
        <w:spacing w:after="0" w:line="240" w:lineRule="auto"/>
        <w:jc w:val="right"/>
        <w:rPr>
          <w:rFonts w:ascii="Arial" w:hAnsi="Arial" w:cs="Arial"/>
          <w:b/>
          <w:sz w:val="20"/>
          <w:szCs w:val="20"/>
        </w:rPr>
      </w:pPr>
      <w:r w:rsidRPr="00A50C55">
        <w:rPr>
          <w:rFonts w:ascii="Arial" w:hAnsi="Arial" w:cs="Arial"/>
          <w:b/>
          <w:sz w:val="20"/>
          <w:szCs w:val="20"/>
        </w:rPr>
        <w:t>Derechos de las personas beneficiarias de beca</w:t>
      </w:r>
    </w:p>
    <w:p w:rsidR="00FD2680" w:rsidRPr="00A50C55" w:rsidRDefault="00FD2680" w:rsidP="00FD2680">
      <w:pPr>
        <w:spacing w:after="0" w:line="240" w:lineRule="auto"/>
        <w:jc w:val="both"/>
        <w:rPr>
          <w:rFonts w:ascii="Arial" w:hAnsi="Arial" w:cs="Arial"/>
          <w:sz w:val="20"/>
          <w:szCs w:val="20"/>
        </w:rPr>
      </w:pPr>
      <w:r w:rsidRPr="00A50C55">
        <w:rPr>
          <w:rFonts w:ascii="Arial" w:hAnsi="Arial" w:cs="Arial"/>
          <w:b/>
          <w:sz w:val="20"/>
          <w:szCs w:val="20"/>
        </w:rPr>
        <w:t>Artículo 40.</w:t>
      </w:r>
      <w:r w:rsidRPr="00A50C55">
        <w:rPr>
          <w:rFonts w:ascii="Arial" w:hAnsi="Arial" w:cs="Arial"/>
          <w:sz w:val="20"/>
          <w:szCs w:val="20"/>
        </w:rPr>
        <w:t xml:space="preserve"> Son derechos de las personas beneficiarias de beca:</w:t>
      </w:r>
    </w:p>
    <w:p w:rsidR="00FD2680" w:rsidRPr="00A50C55" w:rsidRDefault="00FD2680" w:rsidP="00FD2680">
      <w:pPr>
        <w:spacing w:after="0" w:line="240" w:lineRule="auto"/>
        <w:jc w:val="both"/>
        <w:rPr>
          <w:rFonts w:ascii="Arial" w:hAnsi="Arial" w:cs="Arial"/>
          <w:sz w:val="20"/>
          <w:szCs w:val="20"/>
        </w:rPr>
      </w:pPr>
    </w:p>
    <w:p w:rsidR="00FD2680" w:rsidRPr="00A50C55" w:rsidRDefault="00FD2680" w:rsidP="00496A16">
      <w:pPr>
        <w:numPr>
          <w:ilvl w:val="0"/>
          <w:numId w:val="8"/>
        </w:numPr>
        <w:spacing w:after="0" w:line="240" w:lineRule="auto"/>
        <w:ind w:hanging="360"/>
        <w:contextualSpacing/>
        <w:jc w:val="both"/>
        <w:rPr>
          <w:rFonts w:ascii="Arial" w:eastAsia="Arial" w:hAnsi="Arial" w:cs="Arial"/>
          <w:sz w:val="20"/>
          <w:szCs w:val="20"/>
        </w:rPr>
      </w:pPr>
      <w:r w:rsidRPr="00A50C55">
        <w:rPr>
          <w:rFonts w:ascii="Arial" w:eastAsia="Arial" w:hAnsi="Arial" w:cs="Arial"/>
          <w:sz w:val="20"/>
          <w:szCs w:val="20"/>
        </w:rPr>
        <w:t>Recibir los apoyos en tiempo y forma;</w:t>
      </w:r>
    </w:p>
    <w:p w:rsidR="00FD2680" w:rsidRPr="00A50C55" w:rsidRDefault="00FD2680" w:rsidP="00496A16">
      <w:pPr>
        <w:numPr>
          <w:ilvl w:val="0"/>
          <w:numId w:val="8"/>
        </w:numPr>
        <w:spacing w:after="0" w:line="240" w:lineRule="auto"/>
        <w:ind w:hanging="360"/>
        <w:contextualSpacing/>
        <w:jc w:val="both"/>
        <w:rPr>
          <w:rFonts w:ascii="Arial" w:eastAsia="Arial" w:hAnsi="Arial" w:cs="Arial"/>
          <w:sz w:val="20"/>
          <w:szCs w:val="20"/>
        </w:rPr>
      </w:pPr>
      <w:r w:rsidRPr="00A50C55">
        <w:rPr>
          <w:rFonts w:ascii="Arial" w:eastAsia="Arial" w:hAnsi="Arial" w:cs="Arial"/>
          <w:sz w:val="20"/>
          <w:szCs w:val="20"/>
        </w:rPr>
        <w:t>Obtener de la CODE el RED;</w:t>
      </w:r>
    </w:p>
    <w:p w:rsidR="00FD2680" w:rsidRPr="00A50C55" w:rsidRDefault="00FD2680" w:rsidP="00496A16">
      <w:pPr>
        <w:numPr>
          <w:ilvl w:val="0"/>
          <w:numId w:val="8"/>
        </w:numPr>
        <w:spacing w:after="0" w:line="240" w:lineRule="auto"/>
        <w:ind w:hanging="360"/>
        <w:contextualSpacing/>
        <w:jc w:val="both"/>
        <w:rPr>
          <w:rFonts w:ascii="Arial" w:eastAsia="Arial" w:hAnsi="Arial" w:cs="Arial"/>
          <w:sz w:val="20"/>
          <w:szCs w:val="20"/>
        </w:rPr>
      </w:pPr>
      <w:r w:rsidRPr="00A50C55">
        <w:rPr>
          <w:rFonts w:ascii="Arial" w:eastAsia="Arial" w:hAnsi="Arial" w:cs="Arial"/>
          <w:sz w:val="20"/>
          <w:szCs w:val="20"/>
        </w:rPr>
        <w:t>Contar y recibir asesoría, capacitación e información acerca del Programa, así como para el desarrollo de sus actividades y eventos autorizados de acuerdo con los instrumentos jurídicos que para tal efecto se convenga con la instancia ejecutora; y</w:t>
      </w:r>
    </w:p>
    <w:p w:rsidR="00FD2680" w:rsidRPr="00A50C55" w:rsidRDefault="00FD2680" w:rsidP="00496A16">
      <w:pPr>
        <w:numPr>
          <w:ilvl w:val="0"/>
          <w:numId w:val="8"/>
        </w:numPr>
        <w:spacing w:after="0" w:line="240" w:lineRule="auto"/>
        <w:ind w:hanging="360"/>
        <w:contextualSpacing/>
        <w:jc w:val="both"/>
        <w:rPr>
          <w:rFonts w:ascii="Arial" w:eastAsia="Arial" w:hAnsi="Arial" w:cs="Arial"/>
          <w:sz w:val="20"/>
          <w:szCs w:val="20"/>
        </w:rPr>
      </w:pPr>
      <w:r w:rsidRPr="00A50C55">
        <w:rPr>
          <w:rFonts w:ascii="Arial" w:eastAsia="Arial" w:hAnsi="Arial" w:cs="Arial"/>
          <w:sz w:val="20"/>
          <w:szCs w:val="20"/>
        </w:rPr>
        <w:t>Recibir un trato digno, respetuoso y equitativo, sin ningún tipo de discriminación.</w:t>
      </w:r>
    </w:p>
    <w:p w:rsidR="00FD2680" w:rsidRPr="00A50C55" w:rsidRDefault="00FD2680" w:rsidP="00496A16">
      <w:pPr>
        <w:numPr>
          <w:ilvl w:val="0"/>
          <w:numId w:val="8"/>
        </w:numPr>
        <w:spacing w:after="0" w:line="240" w:lineRule="auto"/>
        <w:ind w:hanging="360"/>
        <w:contextualSpacing/>
        <w:jc w:val="both"/>
        <w:rPr>
          <w:rFonts w:ascii="Arial" w:eastAsia="Arial" w:hAnsi="Arial" w:cs="Arial"/>
          <w:sz w:val="20"/>
          <w:szCs w:val="20"/>
        </w:rPr>
      </w:pPr>
    </w:p>
    <w:p w:rsidR="00FD2680" w:rsidRPr="00A50C55" w:rsidRDefault="00FD2680" w:rsidP="00FD2680">
      <w:pPr>
        <w:spacing w:after="0" w:line="240" w:lineRule="auto"/>
        <w:contextualSpacing/>
        <w:jc w:val="right"/>
        <w:rPr>
          <w:rFonts w:ascii="Arial" w:eastAsia="Arial" w:hAnsi="Arial" w:cs="Arial"/>
          <w:b/>
          <w:sz w:val="20"/>
          <w:szCs w:val="20"/>
        </w:rPr>
      </w:pPr>
      <w:r w:rsidRPr="00A50C55">
        <w:rPr>
          <w:rFonts w:ascii="Arial" w:eastAsia="Arial" w:hAnsi="Arial" w:cs="Arial"/>
          <w:b/>
          <w:sz w:val="20"/>
          <w:szCs w:val="20"/>
        </w:rPr>
        <w:t>Obligaciones de las personas beneficiarias</w:t>
      </w:r>
      <w:r w:rsidR="00FD7108">
        <w:rPr>
          <w:rFonts w:ascii="Arial" w:eastAsia="Arial" w:hAnsi="Arial" w:cs="Arial"/>
          <w:b/>
          <w:sz w:val="20"/>
          <w:szCs w:val="20"/>
        </w:rPr>
        <w:t xml:space="preserve"> </w:t>
      </w:r>
      <w:r w:rsidRPr="00A50C55">
        <w:rPr>
          <w:rFonts w:ascii="Arial" w:eastAsia="Arial" w:hAnsi="Arial" w:cs="Arial"/>
          <w:b/>
          <w:sz w:val="20"/>
          <w:szCs w:val="20"/>
        </w:rPr>
        <w:t>de beca</w:t>
      </w:r>
    </w:p>
    <w:p w:rsidR="00FD2680" w:rsidRPr="00A50C55" w:rsidRDefault="00FD2680" w:rsidP="00FD2680">
      <w:pPr>
        <w:spacing w:after="0" w:line="240" w:lineRule="auto"/>
        <w:contextualSpacing/>
        <w:jc w:val="both"/>
        <w:rPr>
          <w:rFonts w:ascii="Arial" w:eastAsia="Arial" w:hAnsi="Arial" w:cs="Arial"/>
          <w:sz w:val="20"/>
          <w:szCs w:val="20"/>
        </w:rPr>
      </w:pPr>
      <w:r w:rsidRPr="00A50C55">
        <w:rPr>
          <w:rFonts w:ascii="Arial" w:eastAsia="Arial" w:hAnsi="Arial" w:cs="Arial"/>
          <w:b/>
          <w:sz w:val="20"/>
          <w:szCs w:val="20"/>
        </w:rPr>
        <w:t>Artículo 41.</w:t>
      </w:r>
      <w:r w:rsidRPr="00A50C55">
        <w:rPr>
          <w:rFonts w:ascii="Arial" w:eastAsia="Arial" w:hAnsi="Arial" w:cs="Arial"/>
          <w:sz w:val="20"/>
          <w:szCs w:val="20"/>
        </w:rPr>
        <w:t xml:space="preserve"> Son obligaciones de las personas beneficiarias de beca:</w:t>
      </w:r>
    </w:p>
    <w:p w:rsidR="00FD2680" w:rsidRPr="00A50C55" w:rsidRDefault="00FD2680" w:rsidP="00496A16">
      <w:pPr>
        <w:numPr>
          <w:ilvl w:val="0"/>
          <w:numId w:val="9"/>
        </w:numPr>
        <w:spacing w:after="0" w:line="240" w:lineRule="auto"/>
        <w:ind w:hanging="360"/>
        <w:contextualSpacing/>
        <w:jc w:val="both"/>
        <w:rPr>
          <w:rFonts w:ascii="Arial" w:eastAsia="Arial" w:hAnsi="Arial" w:cs="Arial"/>
          <w:sz w:val="20"/>
          <w:szCs w:val="20"/>
        </w:rPr>
      </w:pPr>
      <w:r w:rsidRPr="00A50C55">
        <w:rPr>
          <w:rFonts w:ascii="Arial" w:eastAsia="Arial" w:hAnsi="Arial" w:cs="Arial"/>
          <w:sz w:val="20"/>
          <w:szCs w:val="20"/>
        </w:rPr>
        <w:t>Cumplir con los requisitos que exige el Programa;</w:t>
      </w:r>
    </w:p>
    <w:p w:rsidR="00FD2680" w:rsidRPr="00A50C55" w:rsidRDefault="00FD2680" w:rsidP="00496A16">
      <w:pPr>
        <w:numPr>
          <w:ilvl w:val="0"/>
          <w:numId w:val="9"/>
        </w:numPr>
        <w:spacing w:after="0" w:line="240" w:lineRule="auto"/>
        <w:ind w:hanging="360"/>
        <w:contextualSpacing/>
        <w:jc w:val="both"/>
        <w:rPr>
          <w:rFonts w:ascii="Arial" w:eastAsia="Arial" w:hAnsi="Arial" w:cs="Arial"/>
          <w:sz w:val="20"/>
          <w:szCs w:val="20"/>
        </w:rPr>
      </w:pPr>
      <w:r w:rsidRPr="00A50C55">
        <w:rPr>
          <w:rFonts w:ascii="Arial" w:eastAsia="Arial" w:hAnsi="Arial" w:cs="Arial"/>
          <w:sz w:val="20"/>
          <w:szCs w:val="20"/>
        </w:rPr>
        <w:t>Promover en los eventos o actividades realizadas, la difusión del apoyo otorgado por la CODE;</w:t>
      </w:r>
    </w:p>
    <w:p w:rsidR="00FD2680" w:rsidRPr="00A50C55" w:rsidRDefault="00FD2680" w:rsidP="00496A16">
      <w:pPr>
        <w:numPr>
          <w:ilvl w:val="0"/>
          <w:numId w:val="9"/>
        </w:numPr>
        <w:spacing w:after="0" w:line="240" w:lineRule="auto"/>
        <w:ind w:hanging="360"/>
        <w:contextualSpacing/>
        <w:jc w:val="both"/>
        <w:rPr>
          <w:rFonts w:ascii="Arial" w:eastAsia="Arial" w:hAnsi="Arial" w:cs="Arial"/>
          <w:sz w:val="20"/>
          <w:szCs w:val="20"/>
        </w:rPr>
      </w:pPr>
      <w:r w:rsidRPr="00A50C55">
        <w:rPr>
          <w:rFonts w:ascii="Arial" w:eastAsia="Arial" w:hAnsi="Arial" w:cs="Arial"/>
          <w:sz w:val="20"/>
          <w:szCs w:val="20"/>
        </w:rPr>
        <w:t>Comprobar el recurso otorgado por el Programa de acuerdo con lo establecido en los artículos 23 y 25; y</w:t>
      </w:r>
    </w:p>
    <w:p w:rsidR="00FD2680" w:rsidRPr="00A50C55" w:rsidRDefault="00FD2680" w:rsidP="00496A16">
      <w:pPr>
        <w:numPr>
          <w:ilvl w:val="0"/>
          <w:numId w:val="9"/>
        </w:numPr>
        <w:spacing w:line="240" w:lineRule="auto"/>
        <w:ind w:hanging="360"/>
        <w:contextualSpacing/>
        <w:jc w:val="both"/>
        <w:rPr>
          <w:rFonts w:ascii="Arial" w:eastAsia="Arial" w:hAnsi="Arial" w:cs="Arial"/>
          <w:sz w:val="20"/>
          <w:szCs w:val="20"/>
        </w:rPr>
      </w:pPr>
      <w:r w:rsidRPr="00A50C55">
        <w:rPr>
          <w:rFonts w:ascii="Arial" w:eastAsia="Arial" w:hAnsi="Arial" w:cs="Arial"/>
          <w:sz w:val="20"/>
          <w:szCs w:val="20"/>
        </w:rPr>
        <w:t>Utilizar los apoyos que se entregaron para los fines que fueron requeridos.</w:t>
      </w:r>
    </w:p>
    <w:p w:rsidR="00FD2680" w:rsidRPr="00A50C55" w:rsidRDefault="00FD2680" w:rsidP="00FD2680">
      <w:pPr>
        <w:spacing w:line="240" w:lineRule="auto"/>
        <w:ind w:left="720"/>
        <w:contextualSpacing/>
        <w:jc w:val="both"/>
        <w:rPr>
          <w:rFonts w:ascii="Arial" w:eastAsia="Arial" w:hAnsi="Arial" w:cs="Arial"/>
          <w:sz w:val="20"/>
          <w:szCs w:val="20"/>
        </w:rPr>
      </w:pPr>
    </w:p>
    <w:p w:rsidR="00FD2680" w:rsidRPr="00A50C55" w:rsidRDefault="00FD2680" w:rsidP="00FD2680">
      <w:pPr>
        <w:spacing w:after="0" w:line="240" w:lineRule="auto"/>
        <w:jc w:val="center"/>
        <w:rPr>
          <w:rFonts w:ascii="Arial" w:hAnsi="Arial" w:cs="Arial"/>
          <w:b/>
          <w:sz w:val="20"/>
          <w:szCs w:val="20"/>
        </w:rPr>
      </w:pPr>
    </w:p>
    <w:p w:rsidR="00FD2680" w:rsidRPr="00A50C55" w:rsidRDefault="00FD2680" w:rsidP="00FD2680">
      <w:pPr>
        <w:spacing w:after="0" w:line="240" w:lineRule="auto"/>
        <w:jc w:val="center"/>
        <w:rPr>
          <w:rFonts w:ascii="Arial" w:hAnsi="Arial" w:cs="Arial"/>
          <w:b/>
          <w:sz w:val="20"/>
          <w:szCs w:val="20"/>
        </w:rPr>
      </w:pPr>
    </w:p>
    <w:p w:rsidR="00FD2680" w:rsidRPr="00A50C55" w:rsidRDefault="00FD2680" w:rsidP="00FD2680">
      <w:pPr>
        <w:spacing w:after="0" w:line="240" w:lineRule="auto"/>
        <w:jc w:val="center"/>
        <w:rPr>
          <w:rFonts w:ascii="Arial" w:hAnsi="Arial" w:cs="Arial"/>
          <w:b/>
          <w:sz w:val="20"/>
          <w:szCs w:val="20"/>
        </w:rPr>
      </w:pPr>
    </w:p>
    <w:p w:rsidR="00FD2680" w:rsidRPr="00A50C55" w:rsidRDefault="00FD2680" w:rsidP="00FD2680">
      <w:pPr>
        <w:spacing w:after="0" w:line="240" w:lineRule="auto"/>
        <w:jc w:val="center"/>
        <w:rPr>
          <w:rFonts w:ascii="Arial" w:hAnsi="Arial" w:cs="Arial"/>
          <w:b/>
          <w:sz w:val="20"/>
          <w:szCs w:val="20"/>
        </w:rPr>
      </w:pPr>
      <w:r w:rsidRPr="00A50C55">
        <w:rPr>
          <w:rFonts w:ascii="Arial" w:hAnsi="Arial" w:cs="Arial"/>
          <w:b/>
          <w:sz w:val="20"/>
          <w:szCs w:val="20"/>
        </w:rPr>
        <w:t>Capítulo VI</w:t>
      </w:r>
    </w:p>
    <w:p w:rsidR="00FD2680" w:rsidRPr="00A50C55" w:rsidRDefault="00FD2680" w:rsidP="00FD2680">
      <w:pPr>
        <w:spacing w:after="0" w:line="240" w:lineRule="auto"/>
        <w:jc w:val="center"/>
        <w:rPr>
          <w:rFonts w:ascii="Arial" w:hAnsi="Arial" w:cs="Arial"/>
          <w:b/>
          <w:sz w:val="20"/>
          <w:szCs w:val="20"/>
        </w:rPr>
      </w:pPr>
      <w:r w:rsidRPr="00A50C55">
        <w:rPr>
          <w:rFonts w:ascii="Arial" w:hAnsi="Arial" w:cs="Arial"/>
          <w:b/>
          <w:sz w:val="20"/>
          <w:szCs w:val="20"/>
        </w:rPr>
        <w:t>Seguimiento del programa</w:t>
      </w:r>
    </w:p>
    <w:p w:rsidR="00FD2680" w:rsidRPr="00A50C55" w:rsidRDefault="00FD2680" w:rsidP="00FD2680">
      <w:pPr>
        <w:spacing w:line="240" w:lineRule="auto"/>
        <w:contextualSpacing/>
        <w:jc w:val="right"/>
        <w:rPr>
          <w:rFonts w:ascii="Arial" w:eastAsia="Arial" w:hAnsi="Arial" w:cs="Arial"/>
          <w:b/>
          <w:sz w:val="20"/>
          <w:szCs w:val="20"/>
        </w:rPr>
      </w:pPr>
    </w:p>
    <w:p w:rsidR="00FD2680" w:rsidRPr="00A50C55" w:rsidRDefault="00FD2680" w:rsidP="00FD2680">
      <w:pPr>
        <w:spacing w:line="240" w:lineRule="auto"/>
        <w:contextualSpacing/>
        <w:jc w:val="right"/>
        <w:rPr>
          <w:rFonts w:ascii="Arial" w:eastAsia="Arial" w:hAnsi="Arial" w:cs="Arial"/>
          <w:b/>
          <w:sz w:val="20"/>
          <w:szCs w:val="20"/>
        </w:rPr>
      </w:pPr>
      <w:r w:rsidRPr="00A50C55">
        <w:rPr>
          <w:rFonts w:ascii="Arial" w:eastAsia="Arial" w:hAnsi="Arial" w:cs="Arial"/>
          <w:b/>
          <w:sz w:val="20"/>
          <w:szCs w:val="20"/>
        </w:rPr>
        <w:t xml:space="preserve">Derechos humanos, equidad, inclusión y diversidad social </w:t>
      </w:r>
    </w:p>
    <w:p w:rsidR="00FD2680" w:rsidRPr="00A50C55" w:rsidRDefault="00FD2680" w:rsidP="00FD2680">
      <w:pPr>
        <w:jc w:val="both"/>
        <w:rPr>
          <w:rFonts w:ascii="Arial" w:hAnsi="Arial" w:cs="Arial"/>
          <w:sz w:val="20"/>
          <w:szCs w:val="20"/>
        </w:rPr>
      </w:pPr>
      <w:r w:rsidRPr="00A50C55">
        <w:rPr>
          <w:rFonts w:ascii="Arial" w:eastAsia="Arial" w:hAnsi="Arial" w:cs="Arial"/>
          <w:b/>
          <w:sz w:val="20"/>
          <w:szCs w:val="20"/>
        </w:rPr>
        <w:t>Artículo42.</w:t>
      </w:r>
      <w:r w:rsidR="00FD7108">
        <w:rPr>
          <w:rFonts w:ascii="Arial" w:eastAsia="Arial" w:hAnsi="Arial" w:cs="Arial"/>
          <w:b/>
          <w:sz w:val="20"/>
          <w:szCs w:val="20"/>
        </w:rPr>
        <w:t xml:space="preserve"> </w:t>
      </w:r>
      <w:r w:rsidRPr="00A50C55">
        <w:rPr>
          <w:rFonts w:ascii="Arial" w:hAnsi="Arial" w:cs="Arial"/>
          <w:sz w:val="20"/>
          <w:szCs w:val="20"/>
        </w:rPr>
        <w:t>El presente Programa garantiza que toda persona, tenga acceso al mismo, siempre y cuando, cumpla con lo establecido en estas Reglas de Operación.</w:t>
      </w:r>
    </w:p>
    <w:p w:rsidR="00FD2680" w:rsidRPr="00A50C55" w:rsidRDefault="00FD2680" w:rsidP="00FD2680">
      <w:pPr>
        <w:jc w:val="both"/>
        <w:rPr>
          <w:rFonts w:ascii="Arial" w:hAnsi="Arial" w:cs="Arial"/>
          <w:sz w:val="20"/>
          <w:szCs w:val="20"/>
        </w:rPr>
      </w:pPr>
      <w:r w:rsidRPr="00A50C55">
        <w:rPr>
          <w:rFonts w:ascii="Arial" w:hAnsi="Arial" w:cs="Arial"/>
          <w:sz w:val="20"/>
          <w:szCs w:val="20"/>
        </w:rPr>
        <w:t xml:space="preserve">La CODE garantizará, protegerá y respetará los derechos de las personas interesadas y de las personas beneficiarias, impulsando la igualdad de oportunidades entre mujeres y hombres, evitando cualquier tipo de discriminación en razón de edad, género, origen étnico, nacionalidad, discapacidades, impedimentos físicos, preferencias sexuales, creencias religiosas, raza, condición social, de salud, económicas o culturales, especialmente de aquellas que se encuentren en condiciones de vulnerabilidad, de conformidad con los principios de universalidad, interdependencia, indivisibilidad y progresividad. </w:t>
      </w:r>
    </w:p>
    <w:p w:rsidR="00FD2680" w:rsidRPr="00A50C55" w:rsidRDefault="00FD2680" w:rsidP="00FD2680">
      <w:pPr>
        <w:jc w:val="both"/>
        <w:rPr>
          <w:rFonts w:ascii="Arial" w:hAnsi="Arial" w:cs="Arial"/>
          <w:sz w:val="20"/>
          <w:szCs w:val="20"/>
        </w:rPr>
      </w:pPr>
      <w:r w:rsidRPr="00A50C55">
        <w:rPr>
          <w:rFonts w:ascii="Arial" w:hAnsi="Arial" w:cs="Arial"/>
          <w:sz w:val="20"/>
          <w:szCs w:val="20"/>
        </w:rPr>
        <w:t xml:space="preserve">No se considerará como violación de los derechos humanos cuando las personas no sean beneficiarias del mismo con motivo del incumplimiento de los requisitos establecidos o atendiendo a la suficiencia presupuestal del programa. </w:t>
      </w:r>
    </w:p>
    <w:p w:rsidR="00FD2680" w:rsidRPr="00A50C55" w:rsidRDefault="00FD2680" w:rsidP="00FD2680">
      <w:pPr>
        <w:spacing w:line="240" w:lineRule="auto"/>
        <w:contextualSpacing/>
        <w:jc w:val="right"/>
        <w:rPr>
          <w:rFonts w:ascii="Arial" w:eastAsia="Arial" w:hAnsi="Arial" w:cs="Arial"/>
          <w:b/>
          <w:sz w:val="20"/>
          <w:szCs w:val="20"/>
        </w:rPr>
      </w:pPr>
      <w:r w:rsidRPr="00A50C55">
        <w:rPr>
          <w:rFonts w:ascii="Arial" w:eastAsia="Arial" w:hAnsi="Arial" w:cs="Arial"/>
          <w:b/>
          <w:sz w:val="20"/>
          <w:szCs w:val="20"/>
        </w:rPr>
        <w:t xml:space="preserve">Sanciones </w:t>
      </w:r>
    </w:p>
    <w:p w:rsidR="00FD2680" w:rsidRPr="00A50C55" w:rsidRDefault="00FD2680" w:rsidP="00FD2680">
      <w:pPr>
        <w:spacing w:after="0" w:line="240" w:lineRule="auto"/>
        <w:contextualSpacing/>
        <w:jc w:val="both"/>
        <w:rPr>
          <w:ins w:id="34" w:author="Windows User" w:date="2019-09-25T13:19:00Z"/>
          <w:rFonts w:ascii="Arial" w:eastAsia="Arial" w:hAnsi="Arial" w:cs="Arial"/>
          <w:sz w:val="20"/>
          <w:szCs w:val="20"/>
        </w:rPr>
      </w:pPr>
      <w:r w:rsidRPr="00A50C55">
        <w:rPr>
          <w:rFonts w:ascii="Arial" w:eastAsia="Arial" w:hAnsi="Arial" w:cs="Arial"/>
          <w:b/>
          <w:sz w:val="20"/>
          <w:szCs w:val="20"/>
        </w:rPr>
        <w:t>Artículo 43</w:t>
      </w:r>
      <w:r w:rsidRPr="00A50C55">
        <w:rPr>
          <w:rFonts w:ascii="Arial" w:eastAsia="Arial" w:hAnsi="Arial" w:cs="Arial"/>
          <w:sz w:val="20"/>
          <w:szCs w:val="20"/>
        </w:rPr>
        <w:t>. Las personas beneficiarias del Programa podrán ser sujetos a las sanciones previstas en los dispositivos legales y reglamentarios. Los procedimientos sancionatorios correspondientes serán conocidos, sustanciados y resueltos por las autoridades competentes.</w:t>
      </w:r>
    </w:p>
    <w:p w:rsidR="00FD2680" w:rsidRPr="00A50C55" w:rsidRDefault="00FD2680" w:rsidP="00FD2680">
      <w:pPr>
        <w:spacing w:after="0" w:line="240" w:lineRule="auto"/>
        <w:contextualSpacing/>
        <w:jc w:val="both"/>
        <w:rPr>
          <w:rFonts w:ascii="Arial" w:eastAsia="Arial" w:hAnsi="Arial" w:cs="Arial"/>
          <w:sz w:val="20"/>
          <w:szCs w:val="20"/>
        </w:rPr>
      </w:pPr>
    </w:p>
    <w:p w:rsidR="00FD2680" w:rsidRPr="00A50C55" w:rsidRDefault="00FD2680" w:rsidP="00FD2680">
      <w:pPr>
        <w:spacing w:after="0" w:line="240" w:lineRule="auto"/>
        <w:contextualSpacing/>
        <w:jc w:val="both"/>
        <w:rPr>
          <w:ins w:id="35" w:author="Windows User" w:date="2019-09-25T13:20:00Z"/>
          <w:rFonts w:ascii="Arial" w:eastAsia="Arial" w:hAnsi="Arial" w:cs="Arial"/>
          <w:sz w:val="20"/>
          <w:szCs w:val="20"/>
        </w:rPr>
      </w:pPr>
      <w:r w:rsidRPr="00A50C55">
        <w:rPr>
          <w:rFonts w:ascii="Arial" w:eastAsia="Arial" w:hAnsi="Arial" w:cs="Arial"/>
          <w:sz w:val="20"/>
          <w:szCs w:val="20"/>
        </w:rPr>
        <w:t>El incumplimiento de las disposiciones previstas en estas Reglas de Operación dará lugar a la responsabilidad de los servidores públicos, en términos de la Ley de Responsabilidades Administrativas para el Estado de Guanajuato y demás normativa.</w:t>
      </w:r>
    </w:p>
    <w:p w:rsidR="00FD2680" w:rsidRPr="00A50C55" w:rsidRDefault="00FD2680" w:rsidP="00FD2680">
      <w:pPr>
        <w:spacing w:after="0" w:line="240" w:lineRule="auto"/>
        <w:contextualSpacing/>
        <w:jc w:val="right"/>
        <w:rPr>
          <w:rFonts w:ascii="Arial" w:eastAsia="Arial" w:hAnsi="Arial" w:cs="Arial"/>
          <w:b/>
          <w:sz w:val="20"/>
          <w:szCs w:val="20"/>
        </w:rPr>
      </w:pPr>
    </w:p>
    <w:p w:rsidR="00FD2680" w:rsidRPr="00A50C55" w:rsidRDefault="00FD2680" w:rsidP="00FD2680">
      <w:pPr>
        <w:spacing w:after="0" w:line="240" w:lineRule="auto"/>
        <w:contextualSpacing/>
        <w:jc w:val="right"/>
        <w:rPr>
          <w:rFonts w:ascii="Arial" w:eastAsia="Arial" w:hAnsi="Arial" w:cs="Arial"/>
          <w:b/>
          <w:sz w:val="20"/>
          <w:szCs w:val="20"/>
        </w:rPr>
      </w:pPr>
      <w:r w:rsidRPr="00A50C55">
        <w:rPr>
          <w:rFonts w:ascii="Arial" w:eastAsia="Arial" w:hAnsi="Arial" w:cs="Arial"/>
          <w:b/>
          <w:sz w:val="20"/>
          <w:szCs w:val="20"/>
        </w:rPr>
        <w:t xml:space="preserve">Mecanismos de exigibilidad </w:t>
      </w:r>
    </w:p>
    <w:p w:rsidR="00FD2680" w:rsidRPr="00A50C55" w:rsidRDefault="00FD2680" w:rsidP="00FD2680">
      <w:pPr>
        <w:spacing w:after="0" w:line="240" w:lineRule="auto"/>
        <w:contextualSpacing/>
        <w:jc w:val="both"/>
        <w:rPr>
          <w:ins w:id="36" w:author="Windows User" w:date="2019-09-25T13:20:00Z"/>
          <w:rFonts w:ascii="Arial" w:eastAsia="Arial" w:hAnsi="Arial" w:cs="Arial"/>
          <w:sz w:val="20"/>
          <w:szCs w:val="20"/>
        </w:rPr>
      </w:pPr>
      <w:r w:rsidRPr="00A50C55">
        <w:rPr>
          <w:rFonts w:ascii="Arial" w:eastAsia="Arial" w:hAnsi="Arial" w:cs="Arial"/>
          <w:b/>
          <w:sz w:val="20"/>
          <w:szCs w:val="20"/>
        </w:rPr>
        <w:t>Artículo 44.</w:t>
      </w:r>
      <w:r w:rsidRPr="00A50C55">
        <w:rPr>
          <w:rFonts w:ascii="Arial" w:eastAsia="Arial" w:hAnsi="Arial" w:cs="Arial"/>
          <w:sz w:val="20"/>
          <w:szCs w:val="20"/>
        </w:rPr>
        <w:t xml:space="preserve"> Se puede exigir el cumplimiento de los servicios o entrega de apoyos del Programa, en los siguientes casos:</w:t>
      </w:r>
    </w:p>
    <w:p w:rsidR="00FD2680" w:rsidRPr="00A50C55" w:rsidRDefault="00FD2680" w:rsidP="00FD2680">
      <w:pPr>
        <w:spacing w:after="0" w:line="240" w:lineRule="auto"/>
        <w:contextualSpacing/>
        <w:jc w:val="both"/>
        <w:rPr>
          <w:rFonts w:ascii="Arial" w:eastAsia="Arial" w:hAnsi="Arial" w:cs="Arial"/>
          <w:sz w:val="20"/>
          <w:szCs w:val="20"/>
        </w:rPr>
      </w:pPr>
    </w:p>
    <w:p w:rsidR="00FD2680" w:rsidRPr="00A50C55" w:rsidRDefault="00FD2680" w:rsidP="00FD2680">
      <w:pPr>
        <w:spacing w:after="0" w:line="240" w:lineRule="auto"/>
        <w:contextualSpacing/>
        <w:jc w:val="both"/>
        <w:rPr>
          <w:rFonts w:ascii="Arial" w:eastAsia="Arial" w:hAnsi="Arial" w:cs="Arial"/>
          <w:sz w:val="20"/>
          <w:szCs w:val="20"/>
        </w:rPr>
      </w:pPr>
      <w:r w:rsidRPr="00A50C55">
        <w:rPr>
          <w:rFonts w:ascii="Arial" w:eastAsia="Arial" w:hAnsi="Arial" w:cs="Arial"/>
          <w:sz w:val="20"/>
          <w:szCs w:val="20"/>
        </w:rPr>
        <w:t>I. Cuando una persona solicitante cumpla con los requisitos y criterios para acceder a determinado derecho, garantizado por el Programa;</w:t>
      </w:r>
      <w:r w:rsidR="00FD7108">
        <w:rPr>
          <w:rFonts w:ascii="Arial" w:eastAsia="Arial" w:hAnsi="Arial" w:cs="Arial"/>
          <w:sz w:val="20"/>
          <w:szCs w:val="20"/>
        </w:rPr>
        <w:t xml:space="preserve"> </w:t>
      </w:r>
      <w:r w:rsidRPr="00A50C55">
        <w:rPr>
          <w:rFonts w:ascii="Arial" w:eastAsia="Arial" w:hAnsi="Arial" w:cs="Arial"/>
          <w:sz w:val="20"/>
          <w:szCs w:val="20"/>
        </w:rPr>
        <w:t>y</w:t>
      </w:r>
    </w:p>
    <w:p w:rsidR="00FD2680" w:rsidRPr="00A50C55" w:rsidRDefault="00FD2680" w:rsidP="00FD2680">
      <w:pPr>
        <w:spacing w:after="0" w:line="240" w:lineRule="auto"/>
        <w:contextualSpacing/>
        <w:jc w:val="both"/>
        <w:rPr>
          <w:ins w:id="37" w:author="Windows User" w:date="2019-09-25T13:20:00Z"/>
          <w:rFonts w:ascii="Arial" w:eastAsia="Arial" w:hAnsi="Arial" w:cs="Arial"/>
          <w:sz w:val="20"/>
          <w:szCs w:val="20"/>
        </w:rPr>
      </w:pPr>
      <w:r w:rsidRPr="00A50C55">
        <w:rPr>
          <w:rFonts w:ascii="Arial" w:eastAsia="Arial" w:hAnsi="Arial" w:cs="Arial"/>
          <w:sz w:val="20"/>
          <w:szCs w:val="20"/>
        </w:rPr>
        <w:t>III. Cuando no se pueda satisfacer toda la demanda de incorporación al Programa por restricción presupuestal y éstas exijan que las incorporaciones sean claras, transparentes, equitativas, sin favoritismos, ni discriminación.</w:t>
      </w:r>
    </w:p>
    <w:p w:rsidR="00FD2680" w:rsidRPr="00A50C55" w:rsidRDefault="00FD2680" w:rsidP="00FD2680">
      <w:pPr>
        <w:spacing w:after="0" w:line="240" w:lineRule="auto"/>
        <w:contextualSpacing/>
        <w:jc w:val="both"/>
        <w:rPr>
          <w:rFonts w:ascii="Arial" w:eastAsia="Arial" w:hAnsi="Arial" w:cs="Arial"/>
          <w:sz w:val="20"/>
          <w:szCs w:val="20"/>
        </w:rPr>
      </w:pPr>
    </w:p>
    <w:p w:rsidR="00FD2680" w:rsidRPr="00A50C55" w:rsidRDefault="00FD2680" w:rsidP="00FD2680">
      <w:pPr>
        <w:spacing w:after="0" w:line="240" w:lineRule="auto"/>
        <w:contextualSpacing/>
        <w:jc w:val="both"/>
        <w:rPr>
          <w:rFonts w:ascii="Arial" w:eastAsia="Arial" w:hAnsi="Arial" w:cs="Arial"/>
          <w:sz w:val="20"/>
          <w:szCs w:val="20"/>
        </w:rPr>
      </w:pPr>
      <w:r w:rsidRPr="00A50C55">
        <w:rPr>
          <w:rFonts w:ascii="Arial" w:eastAsia="Arial" w:hAnsi="Arial" w:cs="Arial"/>
          <w:sz w:val="20"/>
          <w:szCs w:val="20"/>
        </w:rPr>
        <w:t>Para exigir el cumplimiento de lo establecido en las presentes Reglas de Operación, la persona interesada debe solicitarlo por escrito al Área</w:t>
      </w:r>
      <w:r w:rsidR="00FD7108">
        <w:rPr>
          <w:rFonts w:ascii="Arial" w:eastAsia="Arial" w:hAnsi="Arial" w:cs="Arial"/>
          <w:sz w:val="20"/>
          <w:szCs w:val="20"/>
        </w:rPr>
        <w:t xml:space="preserve"> </w:t>
      </w:r>
      <w:r w:rsidRPr="00A50C55">
        <w:rPr>
          <w:rFonts w:ascii="Arial" w:eastAsia="Arial" w:hAnsi="Arial" w:cs="Arial"/>
          <w:sz w:val="20"/>
          <w:szCs w:val="20"/>
        </w:rPr>
        <w:t>Administrativa Responsable del Programa, expresando las razones por las cuales se considera acreedor a los beneficios del Programa y anexando la documentación que fundamente su petición.</w:t>
      </w:r>
    </w:p>
    <w:p w:rsidR="00FD2680" w:rsidRPr="00A50C55" w:rsidRDefault="00FD2680" w:rsidP="00FD2680">
      <w:pPr>
        <w:spacing w:after="0" w:line="240" w:lineRule="auto"/>
        <w:contextualSpacing/>
        <w:jc w:val="both"/>
        <w:rPr>
          <w:rFonts w:ascii="Arial" w:eastAsia="Arial" w:hAnsi="Arial" w:cs="Arial"/>
          <w:sz w:val="20"/>
          <w:szCs w:val="20"/>
        </w:rPr>
      </w:pPr>
    </w:p>
    <w:p w:rsidR="00FD2680" w:rsidRPr="00A50C55" w:rsidRDefault="00FD2680" w:rsidP="00FD2680">
      <w:pPr>
        <w:jc w:val="both"/>
        <w:rPr>
          <w:rFonts w:ascii="Arial" w:hAnsi="Arial" w:cs="Arial"/>
          <w:sz w:val="20"/>
          <w:szCs w:val="20"/>
        </w:rPr>
      </w:pPr>
      <w:r w:rsidRPr="00A50C55">
        <w:rPr>
          <w:rFonts w:ascii="Arial" w:hAnsi="Arial" w:cs="Arial"/>
          <w:sz w:val="20"/>
          <w:szCs w:val="20"/>
        </w:rPr>
        <w:t>El escrito al que se refiere este artículo debe entregarse, dentro de los 10 días hábiles siguientes posteriores a que tenga conocimiento de las causas establecidas en las fracciones que anteceden, en calle Burócratas s/n, Antiguo Camino de Infraestructura Vial de la SOP, Guanajuato, Gto.</w:t>
      </w:r>
    </w:p>
    <w:p w:rsidR="00FD2680" w:rsidRPr="00A50C55" w:rsidRDefault="00FD2680" w:rsidP="00FD2680">
      <w:pPr>
        <w:spacing w:after="0" w:line="240" w:lineRule="auto"/>
        <w:contextualSpacing/>
        <w:jc w:val="both"/>
        <w:rPr>
          <w:rFonts w:ascii="Arial" w:eastAsia="Arial" w:hAnsi="Arial" w:cs="Arial"/>
          <w:sz w:val="20"/>
          <w:szCs w:val="20"/>
        </w:rPr>
      </w:pPr>
      <w:r w:rsidRPr="00A50C55">
        <w:rPr>
          <w:rFonts w:ascii="Arial" w:eastAsia="Arial" w:hAnsi="Arial" w:cs="Arial"/>
          <w:sz w:val="20"/>
          <w:szCs w:val="20"/>
        </w:rPr>
        <w:t>La realización del Programa está sujeta al cumplimiento de los requisitos de acceso y la suficiencia presupuestal.</w:t>
      </w:r>
    </w:p>
    <w:p w:rsidR="00FD2680" w:rsidRDefault="00FD2680" w:rsidP="00FD2680">
      <w:pPr>
        <w:spacing w:after="0" w:line="240" w:lineRule="auto"/>
        <w:contextualSpacing/>
        <w:jc w:val="both"/>
        <w:rPr>
          <w:rFonts w:ascii="Arial" w:eastAsia="Arial" w:hAnsi="Arial" w:cs="Arial"/>
          <w:b/>
          <w:sz w:val="20"/>
          <w:szCs w:val="20"/>
        </w:rPr>
      </w:pPr>
    </w:p>
    <w:p w:rsidR="00FD2680" w:rsidRDefault="00FD2680" w:rsidP="00FD2680">
      <w:pPr>
        <w:spacing w:after="0" w:line="240" w:lineRule="auto"/>
        <w:contextualSpacing/>
        <w:jc w:val="both"/>
        <w:rPr>
          <w:rFonts w:ascii="Arial" w:eastAsia="Arial" w:hAnsi="Arial" w:cs="Arial"/>
          <w:b/>
          <w:sz w:val="20"/>
          <w:szCs w:val="20"/>
        </w:rPr>
      </w:pPr>
    </w:p>
    <w:p w:rsidR="00FD2680" w:rsidRDefault="00FD2680" w:rsidP="00FD2680">
      <w:pPr>
        <w:spacing w:after="0" w:line="240" w:lineRule="auto"/>
        <w:contextualSpacing/>
        <w:jc w:val="both"/>
        <w:rPr>
          <w:rFonts w:ascii="Arial" w:eastAsia="Arial" w:hAnsi="Arial" w:cs="Arial"/>
          <w:b/>
          <w:sz w:val="20"/>
          <w:szCs w:val="20"/>
        </w:rPr>
      </w:pPr>
    </w:p>
    <w:p w:rsidR="00FD2680" w:rsidRPr="00A50C55" w:rsidRDefault="00FD2680" w:rsidP="00FD2680">
      <w:pPr>
        <w:spacing w:after="0" w:line="240" w:lineRule="auto"/>
        <w:contextualSpacing/>
        <w:jc w:val="both"/>
        <w:rPr>
          <w:rFonts w:ascii="Arial" w:eastAsia="Arial" w:hAnsi="Arial" w:cs="Arial"/>
          <w:b/>
          <w:sz w:val="20"/>
          <w:szCs w:val="20"/>
        </w:rPr>
      </w:pPr>
    </w:p>
    <w:p w:rsidR="00FD2680" w:rsidRPr="00A50C55" w:rsidRDefault="00FD2680" w:rsidP="00FD2680">
      <w:pPr>
        <w:spacing w:after="0" w:line="240" w:lineRule="auto"/>
        <w:contextualSpacing/>
        <w:jc w:val="right"/>
        <w:rPr>
          <w:rFonts w:ascii="Arial" w:eastAsia="Arial" w:hAnsi="Arial" w:cs="Arial"/>
          <w:b/>
          <w:sz w:val="20"/>
          <w:szCs w:val="20"/>
        </w:rPr>
      </w:pPr>
      <w:r w:rsidRPr="00A50C55">
        <w:rPr>
          <w:rFonts w:ascii="Arial" w:eastAsia="Arial" w:hAnsi="Arial" w:cs="Arial"/>
          <w:b/>
          <w:sz w:val="20"/>
          <w:szCs w:val="20"/>
        </w:rPr>
        <w:t>Formas de participación social</w:t>
      </w:r>
    </w:p>
    <w:p w:rsidR="00FD2680" w:rsidRPr="00A50C55" w:rsidRDefault="00FD2680" w:rsidP="00FD2680">
      <w:pPr>
        <w:spacing w:after="0" w:line="240" w:lineRule="auto"/>
        <w:contextualSpacing/>
        <w:jc w:val="both"/>
        <w:rPr>
          <w:ins w:id="38" w:author="Windows User" w:date="2019-09-25T15:24:00Z"/>
          <w:rFonts w:ascii="Arial" w:eastAsia="Arial" w:hAnsi="Arial" w:cs="Arial"/>
          <w:sz w:val="20"/>
          <w:szCs w:val="20"/>
        </w:rPr>
      </w:pPr>
      <w:r w:rsidRPr="00A50C55">
        <w:rPr>
          <w:rFonts w:ascii="Arial" w:eastAsia="Arial" w:hAnsi="Arial" w:cs="Arial"/>
          <w:b/>
          <w:sz w:val="20"/>
          <w:szCs w:val="20"/>
        </w:rPr>
        <w:t>Artículo 45.</w:t>
      </w:r>
      <w:r w:rsidRPr="00A50C55">
        <w:rPr>
          <w:rFonts w:ascii="Arial" w:eastAsia="Arial" w:hAnsi="Arial" w:cs="Arial"/>
          <w:sz w:val="20"/>
          <w:szCs w:val="20"/>
        </w:rPr>
        <w:t>Las personas beneficiarias podrán participar en la implementación del Programa, de conformidad con los Lineamientos para la Integración y Funcionamiento de Estructuras de Participación Social.</w:t>
      </w:r>
    </w:p>
    <w:p w:rsidR="00FD2680" w:rsidRPr="00A50C55" w:rsidRDefault="00FD2680" w:rsidP="00FD2680">
      <w:pPr>
        <w:spacing w:after="0" w:line="240" w:lineRule="auto"/>
        <w:contextualSpacing/>
        <w:jc w:val="both"/>
        <w:rPr>
          <w:rFonts w:ascii="Arial" w:eastAsia="Arial" w:hAnsi="Arial" w:cs="Arial"/>
          <w:sz w:val="20"/>
          <w:szCs w:val="20"/>
        </w:rPr>
      </w:pPr>
    </w:p>
    <w:p w:rsidR="00FD2680" w:rsidRPr="00A50C55" w:rsidRDefault="00FD2680" w:rsidP="00FD2680">
      <w:pPr>
        <w:spacing w:after="0" w:line="240" w:lineRule="auto"/>
        <w:contextualSpacing/>
        <w:jc w:val="both"/>
        <w:rPr>
          <w:ins w:id="39" w:author="Windows User" w:date="2019-09-25T15:24:00Z"/>
          <w:rFonts w:ascii="Arial" w:eastAsia="Arial" w:hAnsi="Arial" w:cs="Arial"/>
          <w:sz w:val="20"/>
          <w:szCs w:val="20"/>
        </w:rPr>
      </w:pPr>
      <w:r w:rsidRPr="00A50C55">
        <w:rPr>
          <w:rFonts w:ascii="Arial" w:eastAsia="Arial" w:hAnsi="Arial" w:cs="Arial"/>
          <w:sz w:val="20"/>
          <w:szCs w:val="20"/>
        </w:rPr>
        <w:t>La CODE propiciará la participación de las personas beneficiarias en los procesos de seguimiento y vigilancia del cumplimiento del objeto y metas programadas, así como de la aplicación de los recursos públicos asignados al Programa.</w:t>
      </w:r>
    </w:p>
    <w:p w:rsidR="00FD2680" w:rsidRPr="00A50C55" w:rsidRDefault="00FD2680" w:rsidP="00FD2680">
      <w:pPr>
        <w:spacing w:after="0" w:line="240" w:lineRule="auto"/>
        <w:contextualSpacing/>
        <w:jc w:val="both"/>
        <w:rPr>
          <w:rFonts w:ascii="Arial" w:eastAsia="Arial" w:hAnsi="Arial" w:cs="Arial"/>
          <w:sz w:val="20"/>
          <w:szCs w:val="20"/>
        </w:rPr>
      </w:pPr>
    </w:p>
    <w:p w:rsidR="00FD2680" w:rsidRPr="00A50C55" w:rsidRDefault="00FD2680" w:rsidP="00FD2680">
      <w:pPr>
        <w:spacing w:after="0" w:line="240" w:lineRule="auto"/>
        <w:jc w:val="right"/>
        <w:rPr>
          <w:rFonts w:ascii="Arial" w:hAnsi="Arial" w:cs="Arial"/>
          <w:b/>
          <w:sz w:val="20"/>
          <w:szCs w:val="20"/>
        </w:rPr>
      </w:pPr>
      <w:r w:rsidRPr="00A50C55">
        <w:rPr>
          <w:rFonts w:ascii="Arial" w:hAnsi="Arial" w:cs="Arial"/>
          <w:b/>
          <w:sz w:val="20"/>
          <w:szCs w:val="20"/>
        </w:rPr>
        <w:t>Mecanismos de articulación, coordinación y colaboración</w:t>
      </w:r>
    </w:p>
    <w:p w:rsidR="00FD2680" w:rsidRPr="00A50C55" w:rsidRDefault="00FD2680" w:rsidP="00FD2680">
      <w:pPr>
        <w:spacing w:after="0" w:line="240" w:lineRule="auto"/>
        <w:jc w:val="both"/>
        <w:rPr>
          <w:ins w:id="40" w:author="Windows User" w:date="2019-09-25T15:25:00Z"/>
          <w:rFonts w:ascii="Arial" w:hAnsi="Arial" w:cs="Arial"/>
          <w:sz w:val="20"/>
          <w:szCs w:val="20"/>
        </w:rPr>
      </w:pPr>
      <w:r w:rsidRPr="00A50C55">
        <w:rPr>
          <w:rFonts w:ascii="Arial" w:hAnsi="Arial" w:cs="Arial"/>
          <w:b/>
          <w:sz w:val="20"/>
          <w:szCs w:val="20"/>
        </w:rPr>
        <w:t xml:space="preserve">Artículo 46. </w:t>
      </w:r>
      <w:r w:rsidRPr="00A50C55">
        <w:rPr>
          <w:rFonts w:ascii="Arial" w:hAnsi="Arial" w:cs="Arial"/>
          <w:sz w:val="20"/>
          <w:szCs w:val="20"/>
        </w:rPr>
        <w:t>El Área Administrativa Responsable</w:t>
      </w:r>
      <w:r w:rsidR="00FD7108">
        <w:rPr>
          <w:rFonts w:ascii="Arial" w:hAnsi="Arial" w:cs="Arial"/>
          <w:sz w:val="20"/>
          <w:szCs w:val="20"/>
        </w:rPr>
        <w:t xml:space="preserve"> </w:t>
      </w:r>
      <w:r w:rsidRPr="00A50C55">
        <w:rPr>
          <w:rFonts w:ascii="Arial" w:hAnsi="Arial" w:cs="Arial"/>
          <w:sz w:val="20"/>
          <w:szCs w:val="20"/>
        </w:rPr>
        <w:t>podrá realizar mecanismos de articulación, coordinación y colaboración para la implementación y ejecución del Programa, con dependencias o entidades federales, estatales y municipales, así como con instituciones privadas, universidades o cualquier tipo de institución educativa, a través de convenios, con la finalidad de potenciar los recursos, impacto social y evitar duplicidad de acciones.</w:t>
      </w:r>
    </w:p>
    <w:p w:rsidR="00FD2680" w:rsidRPr="00A50C55" w:rsidRDefault="00FD2680" w:rsidP="00FD2680">
      <w:pPr>
        <w:spacing w:after="0" w:line="240" w:lineRule="auto"/>
        <w:jc w:val="both"/>
        <w:rPr>
          <w:rFonts w:ascii="Arial" w:hAnsi="Arial" w:cs="Arial"/>
          <w:sz w:val="20"/>
          <w:szCs w:val="20"/>
        </w:rPr>
      </w:pPr>
    </w:p>
    <w:p w:rsidR="00FD2680" w:rsidRPr="00A50C55" w:rsidRDefault="00FD2680" w:rsidP="00FD2680">
      <w:pPr>
        <w:spacing w:after="0" w:line="240" w:lineRule="auto"/>
        <w:jc w:val="both"/>
        <w:rPr>
          <w:ins w:id="41" w:author="Windows User" w:date="2019-09-25T15:26:00Z"/>
          <w:rFonts w:ascii="Arial" w:hAnsi="Arial" w:cs="Arial"/>
          <w:sz w:val="20"/>
          <w:szCs w:val="20"/>
        </w:rPr>
      </w:pPr>
      <w:r w:rsidRPr="00A50C55">
        <w:rPr>
          <w:rFonts w:ascii="Arial" w:hAnsi="Arial" w:cs="Arial"/>
          <w:sz w:val="20"/>
          <w:szCs w:val="20"/>
        </w:rPr>
        <w:t>El compromiso de intervención en las Zonas de Atención Prioritaria debe ser notificado a la Comisión Interinstitucional del Sistema Estatal para el Desarrollo Social y Humano.</w:t>
      </w:r>
    </w:p>
    <w:p w:rsidR="00FD2680" w:rsidRPr="00A50C55" w:rsidRDefault="00FD2680" w:rsidP="00FD2680">
      <w:pPr>
        <w:spacing w:after="0" w:line="240" w:lineRule="auto"/>
        <w:jc w:val="both"/>
        <w:rPr>
          <w:rFonts w:ascii="Arial" w:hAnsi="Arial" w:cs="Arial"/>
          <w:sz w:val="20"/>
          <w:szCs w:val="20"/>
        </w:rPr>
      </w:pPr>
    </w:p>
    <w:p w:rsidR="00FD2680" w:rsidRPr="00A50C55" w:rsidRDefault="00FD2680" w:rsidP="00FD2680">
      <w:pPr>
        <w:suppressAutoHyphens/>
        <w:spacing w:after="0" w:line="240" w:lineRule="auto"/>
        <w:jc w:val="right"/>
        <w:rPr>
          <w:rFonts w:ascii="Arial" w:hAnsi="Arial" w:cs="Arial"/>
          <w:b/>
          <w:sz w:val="20"/>
          <w:szCs w:val="20"/>
        </w:rPr>
      </w:pPr>
      <w:r w:rsidRPr="00A50C55">
        <w:rPr>
          <w:rFonts w:ascii="Arial" w:hAnsi="Arial" w:cs="Arial"/>
          <w:b/>
          <w:sz w:val="20"/>
          <w:szCs w:val="20"/>
        </w:rPr>
        <w:t>De las auditorías y evaluación gubernamental</w:t>
      </w:r>
    </w:p>
    <w:p w:rsidR="00FD2680" w:rsidRPr="00A50C55" w:rsidRDefault="00FD2680" w:rsidP="00FD2680">
      <w:pPr>
        <w:suppressAutoHyphens/>
        <w:spacing w:after="0" w:line="240" w:lineRule="auto"/>
        <w:jc w:val="both"/>
        <w:rPr>
          <w:ins w:id="42" w:author="Windows User" w:date="2019-09-25T15:29:00Z"/>
          <w:rFonts w:ascii="Arial" w:hAnsi="Arial" w:cs="Arial"/>
          <w:sz w:val="20"/>
          <w:szCs w:val="20"/>
        </w:rPr>
      </w:pPr>
      <w:r w:rsidRPr="00A50C55">
        <w:rPr>
          <w:rFonts w:ascii="Arial" w:hAnsi="Arial" w:cs="Arial"/>
          <w:b/>
          <w:sz w:val="20"/>
          <w:szCs w:val="20"/>
        </w:rPr>
        <w:t>Artículo 47.</w:t>
      </w:r>
      <w:r w:rsidRPr="00A50C55">
        <w:rPr>
          <w:rFonts w:ascii="Arial" w:hAnsi="Arial" w:cs="Arial"/>
          <w:sz w:val="20"/>
          <w:szCs w:val="20"/>
        </w:rPr>
        <w:t xml:space="preserve"> En cuanto a los recursos estatales y su aplicación en el marco del Programa podrán ser auditados y evaluados por la Secretaría de la Transparencia y Rendición de Cuentas y la Auditoría Superior del Estado de Guanajuato o las instancias correspondientes en cuanto los faculten sus atribuciones.</w:t>
      </w:r>
    </w:p>
    <w:p w:rsidR="00FD2680" w:rsidRPr="00A50C55" w:rsidRDefault="00FD2680" w:rsidP="00FD2680">
      <w:pPr>
        <w:suppressAutoHyphens/>
        <w:spacing w:after="0" w:line="240" w:lineRule="auto"/>
        <w:jc w:val="right"/>
        <w:rPr>
          <w:rFonts w:ascii="Arial" w:hAnsi="Arial" w:cs="Arial"/>
          <w:b/>
          <w:sz w:val="20"/>
          <w:szCs w:val="20"/>
        </w:rPr>
      </w:pPr>
      <w:r w:rsidRPr="00A50C55">
        <w:rPr>
          <w:rFonts w:ascii="Arial" w:hAnsi="Arial" w:cs="Arial"/>
          <w:b/>
          <w:sz w:val="20"/>
          <w:szCs w:val="20"/>
        </w:rPr>
        <w:lastRenderedPageBreak/>
        <w:t>Mecanismos de evaluación</w:t>
      </w:r>
    </w:p>
    <w:p w:rsidR="00FD2680" w:rsidRPr="00A50C55" w:rsidRDefault="00FD2680" w:rsidP="00FD2680">
      <w:pPr>
        <w:suppressAutoHyphens/>
        <w:spacing w:after="0" w:line="240" w:lineRule="auto"/>
        <w:jc w:val="both"/>
        <w:rPr>
          <w:rFonts w:ascii="Arial" w:hAnsi="Arial" w:cs="Arial"/>
          <w:sz w:val="20"/>
          <w:szCs w:val="20"/>
        </w:rPr>
      </w:pPr>
      <w:r w:rsidRPr="00A50C55">
        <w:rPr>
          <w:rFonts w:ascii="Arial" w:hAnsi="Arial" w:cs="Arial"/>
          <w:b/>
          <w:sz w:val="20"/>
          <w:szCs w:val="20"/>
        </w:rPr>
        <w:t>Artículo 48.</w:t>
      </w:r>
      <w:r w:rsidRPr="00A50C55">
        <w:rPr>
          <w:rFonts w:ascii="Arial" w:hAnsi="Arial" w:cs="Arial"/>
          <w:sz w:val="20"/>
          <w:szCs w:val="20"/>
        </w:rPr>
        <w:t xml:space="preserve"> La gestión de la evaluación comenzará una vez que se haya ejecutado al menos el cincuenta por ciento de los recursos financieros asignados al mismo según lo publicado en la Ley del Presupuesto General de Egresos del Estado de Guanajuato para el Ejercicio Fiscal de 2020 o en su caso, según lo disponga la autoridad competente.</w:t>
      </w:r>
    </w:p>
    <w:p w:rsidR="00FD7108" w:rsidRDefault="00FD7108" w:rsidP="00FD2680">
      <w:pPr>
        <w:spacing w:after="0" w:line="240" w:lineRule="auto"/>
        <w:jc w:val="right"/>
        <w:rPr>
          <w:rFonts w:ascii="Arial" w:hAnsi="Arial" w:cs="Arial"/>
          <w:b/>
          <w:sz w:val="20"/>
          <w:szCs w:val="20"/>
        </w:rPr>
      </w:pPr>
    </w:p>
    <w:p w:rsidR="00FD2680" w:rsidRPr="00A50C55" w:rsidRDefault="00FD2680" w:rsidP="00FD2680">
      <w:pPr>
        <w:spacing w:after="0" w:line="240" w:lineRule="auto"/>
        <w:jc w:val="right"/>
        <w:rPr>
          <w:rFonts w:ascii="Arial" w:hAnsi="Arial" w:cs="Arial"/>
          <w:b/>
          <w:sz w:val="20"/>
          <w:szCs w:val="20"/>
        </w:rPr>
      </w:pPr>
      <w:r w:rsidRPr="00A50C55">
        <w:rPr>
          <w:rFonts w:ascii="Arial" w:hAnsi="Arial" w:cs="Arial"/>
          <w:b/>
          <w:sz w:val="20"/>
          <w:szCs w:val="20"/>
        </w:rPr>
        <w:t>Monitoreo, evaluación e indicadores</w:t>
      </w:r>
    </w:p>
    <w:p w:rsidR="00FD2680" w:rsidRPr="00A50C55" w:rsidRDefault="00FD2680" w:rsidP="00FD2680">
      <w:pPr>
        <w:spacing w:after="0" w:line="240" w:lineRule="auto"/>
        <w:jc w:val="both"/>
        <w:rPr>
          <w:ins w:id="43" w:author="Windows User" w:date="2019-09-25T15:31:00Z"/>
          <w:rFonts w:ascii="Arial" w:hAnsi="Arial" w:cs="Arial"/>
          <w:color w:val="666666"/>
          <w:sz w:val="20"/>
          <w:szCs w:val="20"/>
          <w:shd w:val="clear" w:color="auto" w:fill="FFFFFF"/>
        </w:rPr>
      </w:pPr>
      <w:r w:rsidRPr="00A50C55">
        <w:rPr>
          <w:rFonts w:ascii="Arial" w:hAnsi="Arial" w:cs="Arial"/>
          <w:b/>
          <w:sz w:val="20"/>
          <w:szCs w:val="20"/>
        </w:rPr>
        <w:t>Artículo 49.</w:t>
      </w:r>
      <w:r w:rsidRPr="00A50C55">
        <w:rPr>
          <w:rFonts w:ascii="Arial" w:hAnsi="Arial" w:cs="Arial"/>
          <w:sz w:val="20"/>
          <w:szCs w:val="20"/>
        </w:rPr>
        <w:t xml:space="preserve"> Los mecanismos de monitoreo y evaluación, entendiéndose estos como procesos de monitoreo y procesos de evaluación, así como sus indicadores serán de conformidad a lo establecido en el Reglamento de la Ley de Desarrollo Social y Humano para el Estado y los Municipios de Guanajuato en Materia de Monitoreo y Evaluación de Programas Sociales y Estatales</w:t>
      </w:r>
      <w:r w:rsidRPr="00A50C55">
        <w:rPr>
          <w:rFonts w:ascii="Arial" w:hAnsi="Arial" w:cs="Arial"/>
          <w:color w:val="666666"/>
          <w:sz w:val="20"/>
          <w:szCs w:val="20"/>
          <w:shd w:val="clear" w:color="auto" w:fill="FFFFFF"/>
        </w:rPr>
        <w:t>.</w:t>
      </w:r>
    </w:p>
    <w:p w:rsidR="00FD7108" w:rsidRDefault="00FD7108" w:rsidP="00FD2680">
      <w:pPr>
        <w:widowControl w:val="0"/>
        <w:spacing w:after="0" w:line="240" w:lineRule="auto"/>
        <w:jc w:val="right"/>
        <w:rPr>
          <w:rFonts w:ascii="Arial" w:hAnsi="Arial" w:cs="Arial"/>
          <w:b/>
          <w:sz w:val="20"/>
          <w:szCs w:val="20"/>
        </w:rPr>
      </w:pPr>
    </w:p>
    <w:p w:rsidR="00FD2680" w:rsidRPr="00A50C55" w:rsidRDefault="00FD2680" w:rsidP="00FD2680">
      <w:pPr>
        <w:widowControl w:val="0"/>
        <w:spacing w:after="0" w:line="240" w:lineRule="auto"/>
        <w:jc w:val="right"/>
        <w:rPr>
          <w:rFonts w:ascii="Arial" w:hAnsi="Arial" w:cs="Arial"/>
          <w:b/>
          <w:sz w:val="20"/>
          <w:szCs w:val="20"/>
        </w:rPr>
      </w:pPr>
      <w:r w:rsidRPr="00A50C55">
        <w:rPr>
          <w:rFonts w:ascii="Arial" w:hAnsi="Arial" w:cs="Arial"/>
          <w:b/>
          <w:sz w:val="20"/>
          <w:szCs w:val="20"/>
        </w:rPr>
        <w:t>Publicidad informativa</w:t>
      </w:r>
    </w:p>
    <w:p w:rsidR="00FD2680" w:rsidRPr="00A50C55" w:rsidRDefault="00FD2680" w:rsidP="00FD2680">
      <w:pPr>
        <w:widowControl w:val="0"/>
        <w:spacing w:after="0" w:line="240" w:lineRule="auto"/>
        <w:jc w:val="both"/>
        <w:rPr>
          <w:rFonts w:ascii="Arial" w:hAnsi="Arial" w:cs="Arial"/>
          <w:sz w:val="20"/>
          <w:szCs w:val="20"/>
        </w:rPr>
      </w:pPr>
      <w:r w:rsidRPr="00A50C55">
        <w:rPr>
          <w:rFonts w:ascii="Arial" w:hAnsi="Arial" w:cs="Arial"/>
          <w:b/>
          <w:sz w:val="20"/>
          <w:szCs w:val="20"/>
        </w:rPr>
        <w:t>Artículo50.</w:t>
      </w:r>
      <w:bookmarkStart w:id="44" w:name="_Hlk532307529"/>
      <w:r w:rsidRPr="00A50C55">
        <w:rPr>
          <w:rFonts w:ascii="Arial" w:hAnsi="Arial" w:cs="Arial"/>
          <w:sz w:val="20"/>
          <w:szCs w:val="20"/>
        </w:rPr>
        <w:t>De conformidad con lo señalado en el artículo 20 de la Ley de Desarrollo Social y Humano para el Estado y los Municipios de Guanajuato, la publicidad e información relativa al Programa deberá identificarse perfectamente incluyendo la siguiente leyenda: «Este programa es público, ajeno a cualquier partido político. Queda prohibido su uso para fines distintos al desarrollo social».</w:t>
      </w:r>
    </w:p>
    <w:p w:rsidR="00FD2680" w:rsidRPr="00A50C55" w:rsidRDefault="00FD2680" w:rsidP="00FD2680">
      <w:pPr>
        <w:widowControl w:val="0"/>
        <w:spacing w:after="0" w:line="240" w:lineRule="auto"/>
        <w:jc w:val="both"/>
        <w:rPr>
          <w:rFonts w:ascii="Arial" w:hAnsi="Arial" w:cs="Arial"/>
          <w:sz w:val="20"/>
          <w:szCs w:val="20"/>
        </w:rPr>
      </w:pPr>
    </w:p>
    <w:p w:rsidR="00FD2680" w:rsidRPr="00A50C55" w:rsidRDefault="00FD2680" w:rsidP="00FD2680">
      <w:pPr>
        <w:widowControl w:val="0"/>
        <w:spacing w:after="0" w:line="240" w:lineRule="auto"/>
        <w:jc w:val="both"/>
        <w:rPr>
          <w:ins w:id="45" w:author="Windows User" w:date="2019-09-25T15:41:00Z"/>
          <w:rFonts w:ascii="Arial" w:hAnsi="Arial" w:cs="Arial"/>
          <w:sz w:val="20"/>
          <w:szCs w:val="20"/>
        </w:rPr>
      </w:pPr>
      <w:r w:rsidRPr="00A50C55">
        <w:rPr>
          <w:rFonts w:ascii="Arial" w:hAnsi="Arial" w:cs="Arial"/>
          <w:sz w:val="20"/>
          <w:szCs w:val="20"/>
        </w:rPr>
        <w:t>La publicidad e información del Programa debe utilizar lenguaje claro, no sexista, accesible e incluyente.</w:t>
      </w:r>
    </w:p>
    <w:p w:rsidR="00FD2680" w:rsidRPr="00A50C55" w:rsidRDefault="00FD2680" w:rsidP="00FD2680">
      <w:pPr>
        <w:widowControl w:val="0"/>
        <w:spacing w:after="0" w:line="240" w:lineRule="auto"/>
        <w:jc w:val="both"/>
        <w:rPr>
          <w:rFonts w:ascii="Arial" w:hAnsi="Arial" w:cs="Arial"/>
          <w:sz w:val="20"/>
          <w:szCs w:val="20"/>
        </w:rPr>
      </w:pPr>
    </w:p>
    <w:p w:rsidR="00FD2680" w:rsidRPr="00A50C55" w:rsidRDefault="00FD2680" w:rsidP="00FD2680">
      <w:pPr>
        <w:widowControl w:val="0"/>
        <w:spacing w:after="0" w:line="240" w:lineRule="auto"/>
        <w:jc w:val="both"/>
        <w:rPr>
          <w:rFonts w:ascii="Arial" w:hAnsi="Arial" w:cs="Arial"/>
          <w:sz w:val="20"/>
          <w:szCs w:val="20"/>
        </w:rPr>
      </w:pPr>
      <w:r w:rsidRPr="00A50C55">
        <w:rPr>
          <w:rFonts w:ascii="Arial" w:hAnsi="Arial" w:cs="Arial"/>
          <w:sz w:val="20"/>
          <w:szCs w:val="20"/>
        </w:rPr>
        <w:t>Con motivo de la celebración de actos protocolarios y ante la concurrencia de recursos en el convenio de asignación respectivo, se establecerá que el ejecutor deberá publicitar la participación del Estado empleando los logotipos institucionales correspondientes.</w:t>
      </w:r>
    </w:p>
    <w:bookmarkEnd w:id="44"/>
    <w:p w:rsidR="00FD7108" w:rsidRDefault="00FD7108" w:rsidP="00FD2680">
      <w:pPr>
        <w:widowControl w:val="0"/>
        <w:spacing w:after="0" w:line="240" w:lineRule="auto"/>
        <w:jc w:val="right"/>
        <w:rPr>
          <w:rFonts w:ascii="Arial" w:hAnsi="Arial" w:cs="Arial"/>
          <w:b/>
          <w:sz w:val="20"/>
          <w:szCs w:val="20"/>
        </w:rPr>
      </w:pPr>
    </w:p>
    <w:p w:rsidR="00FD2680" w:rsidRPr="00A50C55" w:rsidRDefault="00FD2680" w:rsidP="00FD2680">
      <w:pPr>
        <w:widowControl w:val="0"/>
        <w:spacing w:after="0" w:line="240" w:lineRule="auto"/>
        <w:jc w:val="right"/>
        <w:rPr>
          <w:rFonts w:ascii="Arial" w:hAnsi="Arial" w:cs="Arial"/>
          <w:b/>
          <w:sz w:val="20"/>
          <w:szCs w:val="20"/>
        </w:rPr>
      </w:pPr>
      <w:r w:rsidRPr="00A50C55">
        <w:rPr>
          <w:rFonts w:ascii="Arial" w:hAnsi="Arial" w:cs="Arial"/>
          <w:b/>
          <w:sz w:val="20"/>
          <w:szCs w:val="20"/>
        </w:rPr>
        <w:t xml:space="preserve">Transparencia </w:t>
      </w:r>
    </w:p>
    <w:p w:rsidR="00FD2680" w:rsidRPr="00A50C55" w:rsidRDefault="00FD2680" w:rsidP="00FD2680">
      <w:pPr>
        <w:widowControl w:val="0"/>
        <w:spacing w:after="0" w:line="240" w:lineRule="auto"/>
        <w:jc w:val="both"/>
        <w:rPr>
          <w:ins w:id="46" w:author="Windows User" w:date="2019-09-25T15:46:00Z"/>
          <w:rFonts w:ascii="Arial" w:hAnsi="Arial" w:cs="Arial"/>
          <w:sz w:val="20"/>
          <w:szCs w:val="20"/>
        </w:rPr>
      </w:pPr>
      <w:r w:rsidRPr="00A50C55">
        <w:rPr>
          <w:rFonts w:ascii="Arial" w:hAnsi="Arial" w:cs="Arial"/>
          <w:b/>
          <w:sz w:val="20"/>
          <w:szCs w:val="20"/>
        </w:rPr>
        <w:t>Artículo 51.</w:t>
      </w:r>
      <w:r w:rsidR="00FD7108">
        <w:rPr>
          <w:rFonts w:ascii="Arial" w:hAnsi="Arial" w:cs="Arial"/>
          <w:b/>
          <w:sz w:val="20"/>
          <w:szCs w:val="20"/>
        </w:rPr>
        <w:t xml:space="preserve"> </w:t>
      </w:r>
      <w:r w:rsidRPr="00A50C55">
        <w:rPr>
          <w:rFonts w:ascii="Arial" w:hAnsi="Arial" w:cs="Arial"/>
          <w:sz w:val="20"/>
          <w:szCs w:val="20"/>
        </w:rPr>
        <w:t xml:space="preserve">El </w:t>
      </w:r>
      <w:r w:rsidR="00FD7108">
        <w:rPr>
          <w:rFonts w:ascii="Arial" w:hAnsi="Arial" w:cs="Arial"/>
          <w:sz w:val="20"/>
          <w:szCs w:val="20"/>
        </w:rPr>
        <w:t>Á</w:t>
      </w:r>
      <w:r w:rsidRPr="00A50C55">
        <w:rPr>
          <w:rFonts w:ascii="Arial" w:hAnsi="Arial" w:cs="Arial"/>
          <w:sz w:val="20"/>
          <w:szCs w:val="20"/>
        </w:rPr>
        <w:t>rea</w:t>
      </w:r>
      <w:r w:rsidR="00FD7108">
        <w:rPr>
          <w:rFonts w:ascii="Arial" w:hAnsi="Arial" w:cs="Arial"/>
          <w:sz w:val="20"/>
          <w:szCs w:val="20"/>
        </w:rPr>
        <w:t xml:space="preserve"> </w:t>
      </w:r>
      <w:r w:rsidRPr="00A50C55">
        <w:rPr>
          <w:rFonts w:ascii="Arial" w:hAnsi="Arial" w:cs="Arial"/>
          <w:sz w:val="20"/>
          <w:szCs w:val="20"/>
        </w:rPr>
        <w:t>Administrativa Responsable de la operación del Programa debe cumplir con las disposiciones normativas de transparencia, acceso a la información pública y protección de datos personales, de conformidad con la legislación de la materia.</w:t>
      </w:r>
    </w:p>
    <w:p w:rsidR="00FD2680" w:rsidRPr="00A50C55" w:rsidRDefault="00FD2680" w:rsidP="00FD2680">
      <w:pPr>
        <w:widowControl w:val="0"/>
        <w:spacing w:after="0" w:line="240" w:lineRule="auto"/>
        <w:jc w:val="both"/>
        <w:rPr>
          <w:rFonts w:ascii="Arial" w:hAnsi="Arial" w:cs="Arial"/>
          <w:sz w:val="20"/>
          <w:szCs w:val="20"/>
        </w:rPr>
      </w:pPr>
    </w:p>
    <w:p w:rsidR="00FD2680" w:rsidRPr="00A50C55" w:rsidRDefault="00FD2680" w:rsidP="00FD2680">
      <w:pPr>
        <w:spacing w:after="0" w:line="240" w:lineRule="auto"/>
        <w:jc w:val="both"/>
        <w:rPr>
          <w:ins w:id="47" w:author="Windows User" w:date="2019-09-25T15:46:00Z"/>
          <w:rFonts w:ascii="Arial" w:hAnsi="Arial" w:cs="Arial"/>
          <w:sz w:val="20"/>
          <w:szCs w:val="20"/>
        </w:rPr>
      </w:pPr>
      <w:r w:rsidRPr="00A50C55">
        <w:rPr>
          <w:rFonts w:ascii="Arial" w:hAnsi="Arial" w:cs="Arial"/>
          <w:sz w:val="20"/>
          <w:szCs w:val="20"/>
        </w:rPr>
        <w:t xml:space="preserve">La información relativa al Programa estará disponible para su consulta en la siguiente dirección: </w:t>
      </w:r>
      <w:hyperlink r:id="rId9" w:tgtFrame="_blank" w:history="1">
        <w:r w:rsidRPr="00A50C55">
          <w:rPr>
            <w:rStyle w:val="Hipervnculo"/>
            <w:rFonts w:ascii="Arial" w:hAnsi="Arial" w:cs="Arial"/>
            <w:sz w:val="20"/>
          </w:rPr>
          <w:t>http://tramitesyservicios.strc.guanajuato.gob.mx/normateca/</w:t>
        </w:r>
      </w:hyperlink>
      <w:r w:rsidRPr="00A50C55">
        <w:rPr>
          <w:rStyle w:val="Hipervnculo"/>
          <w:rFonts w:ascii="Arial" w:hAnsi="Arial" w:cs="Arial"/>
          <w:sz w:val="20"/>
        </w:rPr>
        <w:t>., o a través de la App “Gto Abierto” de la Secretaría de Transparencia y Rendición de Cuentas, a</w:t>
      </w:r>
      <w:r w:rsidRPr="00A50C55">
        <w:rPr>
          <w:rFonts w:ascii="Arial" w:hAnsi="Arial" w:cs="Arial"/>
          <w:sz w:val="20"/>
          <w:szCs w:val="20"/>
        </w:rPr>
        <w:t>sí como en la página web de la CODE.</w:t>
      </w:r>
    </w:p>
    <w:p w:rsidR="00FD2680" w:rsidRPr="00A50C55" w:rsidRDefault="00FD2680" w:rsidP="00FD2680">
      <w:pPr>
        <w:spacing w:after="0" w:line="240" w:lineRule="auto"/>
        <w:jc w:val="both"/>
        <w:rPr>
          <w:rFonts w:ascii="Arial" w:hAnsi="Arial" w:cs="Arial"/>
          <w:sz w:val="20"/>
          <w:szCs w:val="20"/>
        </w:rPr>
      </w:pPr>
    </w:p>
    <w:p w:rsidR="00FD2680" w:rsidRPr="00A50C55" w:rsidRDefault="00FD2680" w:rsidP="00FD2680">
      <w:pPr>
        <w:spacing w:after="0" w:line="240" w:lineRule="auto"/>
        <w:jc w:val="right"/>
        <w:rPr>
          <w:rFonts w:ascii="Arial" w:hAnsi="Arial" w:cs="Arial"/>
          <w:b/>
          <w:sz w:val="20"/>
          <w:szCs w:val="20"/>
        </w:rPr>
      </w:pPr>
      <w:r w:rsidRPr="00A50C55">
        <w:rPr>
          <w:rFonts w:ascii="Arial" w:hAnsi="Arial" w:cs="Arial"/>
          <w:b/>
          <w:sz w:val="20"/>
          <w:szCs w:val="20"/>
        </w:rPr>
        <w:t>Padrón estatal de personas beneficiarias</w:t>
      </w:r>
    </w:p>
    <w:p w:rsidR="00FD2680" w:rsidRPr="00A50C55" w:rsidRDefault="00FD2680" w:rsidP="00FD2680">
      <w:pPr>
        <w:spacing w:after="0" w:line="240" w:lineRule="auto"/>
        <w:jc w:val="both"/>
        <w:rPr>
          <w:ins w:id="48" w:author="Windows User" w:date="2019-09-25T15:47:00Z"/>
          <w:rFonts w:ascii="Arial" w:hAnsi="Arial" w:cs="Arial"/>
          <w:sz w:val="20"/>
          <w:szCs w:val="20"/>
        </w:rPr>
      </w:pPr>
      <w:r w:rsidRPr="00A50C55">
        <w:rPr>
          <w:rFonts w:ascii="Arial" w:hAnsi="Arial" w:cs="Arial"/>
          <w:b/>
          <w:sz w:val="20"/>
          <w:szCs w:val="20"/>
        </w:rPr>
        <w:t>Artículo 52.</w:t>
      </w:r>
      <w:r w:rsidRPr="00A50C55">
        <w:rPr>
          <w:rFonts w:ascii="Arial" w:hAnsi="Arial" w:cs="Arial"/>
          <w:sz w:val="20"/>
          <w:szCs w:val="20"/>
        </w:rPr>
        <w:t>El Área Administrativa Responsable</w:t>
      </w:r>
      <w:r w:rsidR="00FD7108">
        <w:rPr>
          <w:rFonts w:ascii="Arial" w:hAnsi="Arial" w:cs="Arial"/>
          <w:sz w:val="20"/>
          <w:szCs w:val="20"/>
        </w:rPr>
        <w:t xml:space="preserve"> </w:t>
      </w:r>
      <w:r w:rsidRPr="00A50C55">
        <w:rPr>
          <w:rFonts w:ascii="Arial" w:hAnsi="Arial" w:cs="Arial"/>
          <w:sz w:val="20"/>
          <w:szCs w:val="20"/>
        </w:rPr>
        <w:t>que tenga a su cargo la operación del Programa integrará y actualizará el padrón de personas beneficiadas y lo remitirá a la Dirección General de Información Social de la Secretaría de Desarrollo Social y Humano, en los tiempos y formas previstas en los lineamientos que para tal efecto se emitan por esta última, de conformidad con lo establecido en la Ley de Desarrollo Social y Humano para el Estado y los Municipios de Guanajuato, la Ley de Transparencia y Acceso a la Información Pública para el Estado y los Municipios de Guanajuato y demás normativa aplicable.</w:t>
      </w:r>
    </w:p>
    <w:p w:rsidR="00FD2680" w:rsidRPr="00A50C55" w:rsidRDefault="00FD2680" w:rsidP="00FD2680">
      <w:pPr>
        <w:spacing w:after="0" w:line="240" w:lineRule="auto"/>
        <w:jc w:val="both"/>
        <w:rPr>
          <w:rFonts w:ascii="Arial" w:hAnsi="Arial" w:cs="Arial"/>
          <w:sz w:val="20"/>
          <w:szCs w:val="20"/>
        </w:rPr>
      </w:pPr>
    </w:p>
    <w:p w:rsidR="00FD2680" w:rsidRDefault="00FD2680" w:rsidP="00FD2680">
      <w:pPr>
        <w:spacing w:after="0" w:line="240" w:lineRule="auto"/>
        <w:jc w:val="both"/>
        <w:rPr>
          <w:rFonts w:ascii="Arial" w:hAnsi="Arial" w:cs="Arial"/>
          <w:sz w:val="20"/>
          <w:szCs w:val="20"/>
        </w:rPr>
      </w:pPr>
      <w:r w:rsidRPr="00A50C55">
        <w:rPr>
          <w:rFonts w:ascii="Arial" w:hAnsi="Arial" w:cs="Arial"/>
          <w:sz w:val="20"/>
          <w:szCs w:val="20"/>
        </w:rPr>
        <w:t>Adicionalmente, en la integración y actualización del padrón de personas beneficiadas, se hará la distinción por sexo (hombre/mujer) y edad, garantizando el uso y protección en los datos relativos a las niñas, niños y adolescentes, en términos de las disposiciones normativas.</w:t>
      </w:r>
    </w:p>
    <w:p w:rsidR="00FD7108" w:rsidRDefault="00FD7108" w:rsidP="00FD2680">
      <w:pPr>
        <w:spacing w:after="0" w:line="240" w:lineRule="auto"/>
        <w:jc w:val="both"/>
        <w:rPr>
          <w:rFonts w:ascii="Arial" w:hAnsi="Arial" w:cs="Arial"/>
          <w:sz w:val="20"/>
          <w:szCs w:val="20"/>
        </w:rPr>
      </w:pPr>
    </w:p>
    <w:p w:rsidR="00FD7108" w:rsidRPr="00A50C55" w:rsidRDefault="00FD7108" w:rsidP="00FD2680">
      <w:pPr>
        <w:spacing w:after="0" w:line="240" w:lineRule="auto"/>
        <w:jc w:val="both"/>
        <w:rPr>
          <w:rFonts w:ascii="Arial" w:hAnsi="Arial" w:cs="Arial"/>
          <w:sz w:val="20"/>
          <w:szCs w:val="20"/>
        </w:rPr>
      </w:pPr>
    </w:p>
    <w:p w:rsidR="00FD2680" w:rsidRPr="00A50C55" w:rsidRDefault="00FD2680" w:rsidP="00FD2680">
      <w:pPr>
        <w:spacing w:after="0" w:line="240" w:lineRule="auto"/>
        <w:jc w:val="right"/>
        <w:rPr>
          <w:rFonts w:ascii="Arial" w:hAnsi="Arial" w:cs="Arial"/>
          <w:b/>
          <w:sz w:val="20"/>
          <w:szCs w:val="20"/>
        </w:rPr>
      </w:pPr>
      <w:r w:rsidRPr="00A50C55">
        <w:rPr>
          <w:rFonts w:ascii="Arial" w:hAnsi="Arial" w:cs="Arial"/>
          <w:b/>
          <w:sz w:val="20"/>
          <w:szCs w:val="20"/>
        </w:rPr>
        <w:lastRenderedPageBreak/>
        <w:t>Contraloría social</w:t>
      </w:r>
    </w:p>
    <w:p w:rsidR="00FD2680" w:rsidRPr="00A50C55" w:rsidRDefault="00FD2680" w:rsidP="00FD2680">
      <w:pPr>
        <w:spacing w:after="0" w:line="240" w:lineRule="auto"/>
        <w:jc w:val="both"/>
        <w:rPr>
          <w:rFonts w:ascii="Arial" w:hAnsi="Arial" w:cs="Arial"/>
          <w:sz w:val="20"/>
          <w:szCs w:val="20"/>
        </w:rPr>
      </w:pPr>
      <w:r w:rsidRPr="00A50C55">
        <w:rPr>
          <w:rFonts w:ascii="Arial" w:hAnsi="Arial" w:cs="Arial"/>
          <w:b/>
          <w:sz w:val="20"/>
          <w:szCs w:val="20"/>
        </w:rPr>
        <w:t>Artículo 53.</w:t>
      </w:r>
      <w:r w:rsidRPr="00A50C55">
        <w:rPr>
          <w:rFonts w:ascii="Arial" w:hAnsi="Arial" w:cs="Arial"/>
          <w:sz w:val="20"/>
          <w:szCs w:val="20"/>
        </w:rPr>
        <w:t xml:space="preserve">  La promoción, difusión y operación de la contraloría social del presente programa, se realizará de conformidad con las disposiciones que para tal efecto emita la Secretaría de la Transparencia y Rendición de Cuentas, y demás aplicables en la materia.</w:t>
      </w:r>
    </w:p>
    <w:p w:rsidR="00FD7108" w:rsidRDefault="00FD7108" w:rsidP="00FD2680">
      <w:pPr>
        <w:spacing w:after="0"/>
        <w:jc w:val="right"/>
        <w:rPr>
          <w:rFonts w:ascii="Arial" w:eastAsia="Arial" w:hAnsi="Arial" w:cs="Arial"/>
          <w:b/>
          <w:sz w:val="20"/>
          <w:szCs w:val="20"/>
        </w:rPr>
      </w:pPr>
    </w:p>
    <w:p w:rsidR="00FD2680" w:rsidRPr="00A50C55" w:rsidRDefault="00FD2680" w:rsidP="00FD2680">
      <w:pPr>
        <w:spacing w:after="0"/>
        <w:jc w:val="right"/>
        <w:rPr>
          <w:rFonts w:ascii="Arial" w:hAnsi="Arial" w:cs="Arial"/>
          <w:sz w:val="20"/>
          <w:szCs w:val="20"/>
        </w:rPr>
      </w:pPr>
      <w:r w:rsidRPr="00A50C55">
        <w:rPr>
          <w:rFonts w:ascii="Arial" w:eastAsia="Arial" w:hAnsi="Arial" w:cs="Arial"/>
          <w:b/>
          <w:sz w:val="20"/>
          <w:szCs w:val="20"/>
        </w:rPr>
        <w:t>Procedimiento de denuncias</w:t>
      </w:r>
    </w:p>
    <w:p w:rsidR="00FD2680" w:rsidRPr="00A50C55" w:rsidRDefault="00FD2680" w:rsidP="00FD2680">
      <w:pPr>
        <w:spacing w:after="0"/>
        <w:jc w:val="both"/>
        <w:rPr>
          <w:rFonts w:ascii="Arial" w:hAnsi="Arial" w:cs="Arial"/>
          <w:sz w:val="20"/>
          <w:szCs w:val="20"/>
        </w:rPr>
      </w:pPr>
      <w:r w:rsidRPr="00A50C55">
        <w:rPr>
          <w:rFonts w:ascii="Arial" w:eastAsia="Arial" w:hAnsi="Arial" w:cs="Arial"/>
          <w:b/>
          <w:sz w:val="20"/>
          <w:szCs w:val="20"/>
        </w:rPr>
        <w:t xml:space="preserve">Artículo 54. </w:t>
      </w:r>
      <w:r w:rsidRPr="00A50C55">
        <w:rPr>
          <w:rFonts w:ascii="Arial" w:hAnsi="Arial" w:cs="Arial"/>
          <w:sz w:val="20"/>
          <w:szCs w:val="20"/>
        </w:rPr>
        <w:t xml:space="preserve">Cualquier persona podrá solicitar asesoría o, en su caso, presentar denuncia por la probable comisión de faltas administrativas en la operación del programa, ante la CODE o ante el órgano Interno de Control de la COCE o bien, ante la Secretaría de la Transparencia y Rendición de Cuentas, a través de los siguientes medios: </w:t>
      </w:r>
    </w:p>
    <w:p w:rsidR="00FD2680" w:rsidRPr="00A50C55" w:rsidRDefault="00FD2680" w:rsidP="00FD2680">
      <w:pPr>
        <w:jc w:val="both"/>
        <w:rPr>
          <w:rFonts w:ascii="Arial" w:hAnsi="Arial" w:cs="Arial"/>
          <w:sz w:val="20"/>
          <w:szCs w:val="20"/>
        </w:rPr>
      </w:pPr>
    </w:p>
    <w:p w:rsidR="00FD2680" w:rsidRPr="00A50C55" w:rsidRDefault="00FD2680" w:rsidP="00496A16">
      <w:pPr>
        <w:pStyle w:val="Prrafodelista"/>
        <w:numPr>
          <w:ilvl w:val="0"/>
          <w:numId w:val="20"/>
        </w:numPr>
        <w:spacing w:after="200" w:line="276" w:lineRule="auto"/>
        <w:jc w:val="both"/>
        <w:rPr>
          <w:rFonts w:ascii="Arial" w:hAnsi="Arial" w:cs="Arial"/>
          <w:sz w:val="20"/>
          <w:szCs w:val="20"/>
        </w:rPr>
      </w:pPr>
      <w:r w:rsidRPr="00A50C55">
        <w:rPr>
          <w:rFonts w:ascii="Arial" w:hAnsi="Arial" w:cs="Arial"/>
          <w:sz w:val="20"/>
          <w:szCs w:val="20"/>
        </w:rPr>
        <w:t xml:space="preserve">A través de la página de la Comisión, la cual puede encontrar en el siguiente link </w:t>
      </w:r>
      <w:hyperlink r:id="rId10" w:tgtFrame="_blank" w:history="1">
        <w:r w:rsidRPr="00A50C55">
          <w:rPr>
            <w:rStyle w:val="Hipervnculo"/>
            <w:rFonts w:ascii="Arial" w:hAnsi="Arial" w:cs="Arial"/>
            <w:sz w:val="20"/>
          </w:rPr>
          <w:t>http://www.codegto.gob.mx/?page_id=235</w:t>
        </w:r>
      </w:hyperlink>
      <w:r w:rsidRPr="00A50C55">
        <w:rPr>
          <w:rFonts w:ascii="Arial" w:hAnsi="Arial" w:cs="Arial"/>
          <w:sz w:val="20"/>
          <w:szCs w:val="20"/>
        </w:rPr>
        <w:t>;</w:t>
      </w:r>
    </w:p>
    <w:p w:rsidR="00FD2680" w:rsidRPr="00A50C55" w:rsidRDefault="00FD2680" w:rsidP="00496A16">
      <w:pPr>
        <w:pStyle w:val="Prrafodelista"/>
        <w:numPr>
          <w:ilvl w:val="0"/>
          <w:numId w:val="20"/>
        </w:numPr>
        <w:spacing w:after="0" w:line="240" w:lineRule="auto"/>
        <w:jc w:val="both"/>
        <w:rPr>
          <w:rFonts w:ascii="Arial" w:hAnsi="Arial" w:cs="Arial"/>
          <w:sz w:val="20"/>
          <w:szCs w:val="20"/>
        </w:rPr>
      </w:pPr>
      <w:r w:rsidRPr="00A50C55">
        <w:rPr>
          <w:rFonts w:ascii="Arial" w:hAnsi="Arial" w:cs="Arial"/>
          <w:sz w:val="20"/>
          <w:szCs w:val="20"/>
        </w:rPr>
        <w:t xml:space="preserve">Ante el órgano Interno de Control de la CODE, al correo electrónico </w:t>
      </w:r>
      <w:r w:rsidRPr="00FD7108">
        <w:rPr>
          <w:rStyle w:val="Hipervnculo"/>
          <w:rFonts w:ascii="Arial" w:eastAsia="Arial" w:hAnsi="Arial" w:cs="Arial"/>
          <w:color w:val="auto"/>
          <w:sz w:val="20"/>
          <w:u w:val="none"/>
        </w:rPr>
        <w:t>o al correo</w:t>
      </w:r>
      <w:r w:rsidRPr="00A50C55">
        <w:rPr>
          <w:rStyle w:val="Hipervnculo"/>
          <w:rFonts w:ascii="Arial" w:eastAsia="Arial" w:hAnsi="Arial" w:cs="Arial"/>
          <w:sz w:val="20"/>
        </w:rPr>
        <w:t xml:space="preserve"> oic@codegto.gob.mx.;</w:t>
      </w:r>
    </w:p>
    <w:p w:rsidR="00FD2680" w:rsidRPr="00A50C55" w:rsidRDefault="00FD2680" w:rsidP="00496A16">
      <w:pPr>
        <w:pStyle w:val="Prrafodelista"/>
        <w:numPr>
          <w:ilvl w:val="0"/>
          <w:numId w:val="20"/>
        </w:numPr>
        <w:spacing w:after="200" w:line="276" w:lineRule="auto"/>
        <w:jc w:val="both"/>
        <w:rPr>
          <w:rFonts w:ascii="Arial" w:hAnsi="Arial" w:cs="Arial"/>
          <w:sz w:val="20"/>
          <w:szCs w:val="20"/>
        </w:rPr>
      </w:pPr>
      <w:r w:rsidRPr="00A50C55">
        <w:rPr>
          <w:rFonts w:ascii="Arial" w:eastAsia="Arial" w:hAnsi="Arial" w:cs="Arial"/>
          <w:sz w:val="20"/>
          <w:szCs w:val="20"/>
          <w:lang w:val="es-ES_tradnl"/>
        </w:rPr>
        <w:t>Personalmente, proporcionando las pruebas que considere pertinentes para fundamentar su queja o denuncia, en caso de tenerlas, o señalando a la autoridad el lugar donde se encuentren, en la Dirección de Quejas y Denuncias y Responsabilidad Patrimonial, adscrita a la Dirección General de Asuntos Jurídicos de la Secretaría de la Transparencia y Rendición de Cuentas, ubicada en Conjunto Administrativo Pozuelos, sin número, Guanajuato, Guanajuato, c.p.: 36080;</w:t>
      </w:r>
    </w:p>
    <w:p w:rsidR="00FD2680" w:rsidRPr="00A50C55" w:rsidRDefault="00FD2680" w:rsidP="00496A16">
      <w:pPr>
        <w:pStyle w:val="Prrafodelista"/>
        <w:numPr>
          <w:ilvl w:val="0"/>
          <w:numId w:val="20"/>
        </w:numPr>
        <w:spacing w:after="0" w:line="240" w:lineRule="auto"/>
        <w:jc w:val="both"/>
        <w:rPr>
          <w:rFonts w:ascii="Arial" w:hAnsi="Arial" w:cs="Arial"/>
          <w:sz w:val="20"/>
          <w:szCs w:val="20"/>
        </w:rPr>
      </w:pPr>
      <w:r w:rsidRPr="00A50C55">
        <w:rPr>
          <w:rFonts w:ascii="Arial" w:hAnsi="Arial" w:cs="Arial"/>
          <w:sz w:val="20"/>
          <w:szCs w:val="20"/>
        </w:rPr>
        <w:t>Por vía telefónica al 01 800 470 75 00 ó 01 800 HONESTO (4663786); y</w:t>
      </w:r>
    </w:p>
    <w:p w:rsidR="00FD2680" w:rsidRPr="00A50C55" w:rsidRDefault="00FD2680" w:rsidP="00496A16">
      <w:pPr>
        <w:pStyle w:val="Prrafodelista"/>
        <w:numPr>
          <w:ilvl w:val="0"/>
          <w:numId w:val="20"/>
        </w:numPr>
        <w:spacing w:after="0" w:line="240" w:lineRule="auto"/>
        <w:jc w:val="both"/>
        <w:rPr>
          <w:rFonts w:ascii="Arial" w:hAnsi="Arial" w:cs="Arial"/>
          <w:sz w:val="20"/>
          <w:szCs w:val="20"/>
        </w:rPr>
      </w:pPr>
      <w:r w:rsidRPr="00A50C55">
        <w:rPr>
          <w:rFonts w:ascii="Arial" w:hAnsi="Arial" w:cs="Arial"/>
          <w:sz w:val="20"/>
          <w:szCs w:val="20"/>
        </w:rPr>
        <w:t xml:space="preserve">Por correo electrónico en la siguiente dirección: </w:t>
      </w:r>
      <w:r w:rsidRPr="00FD7108">
        <w:rPr>
          <w:rFonts w:ascii="Arial" w:hAnsi="Arial" w:cs="Arial"/>
          <w:color w:val="1F497D" w:themeColor="text2"/>
          <w:sz w:val="20"/>
          <w:szCs w:val="20"/>
          <w:u w:val="single"/>
        </w:rPr>
        <w:t>quejasydenuncias_strc@guanajuato.gob.mx</w:t>
      </w:r>
      <w:r w:rsidRPr="00A50C55">
        <w:rPr>
          <w:rFonts w:ascii="Arial" w:hAnsi="Arial" w:cs="Arial"/>
          <w:sz w:val="20"/>
          <w:szCs w:val="20"/>
        </w:rPr>
        <w:t xml:space="preserve">; y contraloriasocial@guanajuato.gob.mx a través de la página: https://strc.guanajuato.gob.mx/reporteciudadano/ y con la app: </w:t>
      </w:r>
      <w:hyperlink r:id="rId11" w:history="1">
        <w:r w:rsidRPr="00A50C55">
          <w:rPr>
            <w:rStyle w:val="Hipervnculo"/>
            <w:rFonts w:ascii="Arial" w:hAnsi="Arial" w:cs="Arial"/>
            <w:sz w:val="20"/>
          </w:rPr>
          <w:t>http://strc.guanajuato.gob.mx/gtoabierto/</w:t>
        </w:r>
      </w:hyperlink>
      <w:r w:rsidRPr="00A50C55">
        <w:rPr>
          <w:rFonts w:ascii="Arial" w:hAnsi="Arial" w:cs="Arial"/>
          <w:sz w:val="20"/>
          <w:szCs w:val="20"/>
        </w:rPr>
        <w:t>.</w:t>
      </w:r>
    </w:p>
    <w:p w:rsidR="00FD2680" w:rsidRPr="00A50C55" w:rsidRDefault="00FD2680" w:rsidP="00FD2680">
      <w:pPr>
        <w:ind w:left="360"/>
        <w:jc w:val="both"/>
        <w:rPr>
          <w:rFonts w:ascii="Arial" w:hAnsi="Arial" w:cs="Arial"/>
          <w:sz w:val="20"/>
          <w:szCs w:val="20"/>
        </w:rPr>
      </w:pPr>
    </w:p>
    <w:p w:rsidR="00FD7108" w:rsidRDefault="00FD2680" w:rsidP="00FD7108">
      <w:pPr>
        <w:spacing w:after="0" w:line="240" w:lineRule="auto"/>
        <w:rPr>
          <w:rFonts w:ascii="Arial" w:eastAsia="Arial" w:hAnsi="Arial" w:cs="Arial"/>
          <w:sz w:val="20"/>
          <w:szCs w:val="20"/>
        </w:rPr>
      </w:pPr>
      <w:r w:rsidRPr="00A50C55">
        <w:rPr>
          <w:rFonts w:ascii="Arial" w:hAnsi="Arial" w:cs="Arial"/>
          <w:sz w:val="20"/>
          <w:szCs w:val="20"/>
        </w:rPr>
        <w:t>La denuncia a que se refiere este artículo podrá presentarse de manera anónima en los términos de la Ley de Responsabilidades Administrativas para el Estado de Guanajuato, y demás disposiciones aplicables.</w:t>
      </w:r>
      <w:bookmarkStart w:id="49" w:name="_Hlk21614577"/>
      <w:r w:rsidR="00FD7108" w:rsidRPr="00FD7108">
        <w:rPr>
          <w:rFonts w:ascii="Arial" w:eastAsia="Arial" w:hAnsi="Arial" w:cs="Arial"/>
          <w:sz w:val="20"/>
          <w:szCs w:val="20"/>
        </w:rPr>
        <w:t xml:space="preserve"> </w:t>
      </w:r>
    </w:p>
    <w:p w:rsidR="00FD7108" w:rsidRDefault="00FD7108" w:rsidP="00FD7108">
      <w:pPr>
        <w:spacing w:after="0" w:line="240" w:lineRule="auto"/>
        <w:rPr>
          <w:rFonts w:ascii="Arial" w:eastAsia="Arial" w:hAnsi="Arial" w:cs="Arial"/>
          <w:sz w:val="20"/>
          <w:szCs w:val="20"/>
        </w:rPr>
      </w:pPr>
    </w:p>
    <w:p w:rsidR="00FD7108" w:rsidRDefault="00FD7108" w:rsidP="00FD7108">
      <w:pPr>
        <w:spacing w:after="0" w:line="240" w:lineRule="auto"/>
        <w:rPr>
          <w:rFonts w:ascii="Arial" w:eastAsia="Arial" w:hAnsi="Arial" w:cs="Arial"/>
          <w:sz w:val="20"/>
          <w:szCs w:val="20"/>
        </w:rPr>
      </w:pPr>
    </w:p>
    <w:p w:rsidR="00FD7108" w:rsidRDefault="00FD7108" w:rsidP="00FD7108">
      <w:pPr>
        <w:spacing w:after="0" w:line="240" w:lineRule="auto"/>
        <w:rPr>
          <w:rFonts w:ascii="Arial" w:eastAsia="Arial" w:hAnsi="Arial" w:cs="Arial"/>
          <w:sz w:val="20"/>
          <w:szCs w:val="20"/>
        </w:rPr>
      </w:pPr>
    </w:p>
    <w:p w:rsidR="00FD7108" w:rsidRDefault="00FD7108" w:rsidP="00FD7108">
      <w:pPr>
        <w:spacing w:after="0" w:line="240" w:lineRule="auto"/>
        <w:rPr>
          <w:rFonts w:ascii="Arial" w:eastAsia="Arial" w:hAnsi="Arial" w:cs="Arial"/>
          <w:sz w:val="20"/>
          <w:szCs w:val="20"/>
        </w:rPr>
      </w:pPr>
    </w:p>
    <w:p w:rsidR="00FD7108" w:rsidRDefault="00FD7108" w:rsidP="00FD7108">
      <w:pPr>
        <w:spacing w:after="0" w:line="240" w:lineRule="auto"/>
        <w:rPr>
          <w:rFonts w:ascii="Arial" w:eastAsia="Arial" w:hAnsi="Arial" w:cs="Arial"/>
          <w:sz w:val="20"/>
          <w:szCs w:val="20"/>
        </w:rPr>
      </w:pPr>
    </w:p>
    <w:p w:rsidR="00FD7108" w:rsidRDefault="00FD7108" w:rsidP="00FD7108">
      <w:pPr>
        <w:spacing w:after="0" w:line="240" w:lineRule="auto"/>
        <w:rPr>
          <w:rFonts w:ascii="Arial" w:eastAsia="Arial" w:hAnsi="Arial" w:cs="Arial"/>
          <w:sz w:val="20"/>
          <w:szCs w:val="20"/>
        </w:rPr>
      </w:pPr>
    </w:p>
    <w:p w:rsidR="00FD7108" w:rsidRPr="00A50C55" w:rsidRDefault="00FD7108" w:rsidP="00FD7108">
      <w:pPr>
        <w:spacing w:after="0" w:line="240" w:lineRule="auto"/>
        <w:rPr>
          <w:rFonts w:ascii="Arial" w:eastAsia="Arial" w:hAnsi="Arial" w:cs="Arial"/>
          <w:sz w:val="20"/>
          <w:szCs w:val="20"/>
        </w:rPr>
      </w:pPr>
    </w:p>
    <w:p w:rsidR="00FD7108" w:rsidRPr="00A50C55" w:rsidRDefault="00FD7108" w:rsidP="00FD7108">
      <w:pPr>
        <w:spacing w:after="0" w:line="240" w:lineRule="auto"/>
        <w:jc w:val="center"/>
        <w:rPr>
          <w:rFonts w:ascii="Arial" w:eastAsia="Arial" w:hAnsi="Arial" w:cs="Arial"/>
          <w:b/>
          <w:sz w:val="20"/>
          <w:szCs w:val="20"/>
        </w:rPr>
      </w:pPr>
    </w:p>
    <w:p w:rsidR="00FD2680" w:rsidRPr="00A50C55" w:rsidRDefault="00FD2680" w:rsidP="00FD7108">
      <w:pPr>
        <w:jc w:val="center"/>
        <w:rPr>
          <w:rFonts w:ascii="Arial" w:eastAsia="Arial" w:hAnsi="Arial" w:cs="Arial"/>
          <w:b/>
          <w:sz w:val="20"/>
          <w:szCs w:val="20"/>
        </w:rPr>
      </w:pPr>
      <w:r w:rsidRPr="00A50C55">
        <w:rPr>
          <w:rFonts w:ascii="Arial" w:eastAsia="Arial" w:hAnsi="Arial" w:cs="Arial"/>
          <w:b/>
          <w:sz w:val="20"/>
          <w:szCs w:val="20"/>
        </w:rPr>
        <w:t>Capítulo VII</w:t>
      </w:r>
    </w:p>
    <w:p w:rsidR="00FD2680" w:rsidRPr="00A50C55" w:rsidRDefault="00FD2680" w:rsidP="00FD2680">
      <w:pPr>
        <w:spacing w:after="0" w:line="240" w:lineRule="auto"/>
        <w:jc w:val="center"/>
        <w:rPr>
          <w:rFonts w:ascii="Arial" w:hAnsi="Arial" w:cs="Arial"/>
          <w:sz w:val="20"/>
          <w:szCs w:val="20"/>
        </w:rPr>
      </w:pPr>
      <w:r w:rsidRPr="00A50C55">
        <w:rPr>
          <w:rFonts w:ascii="Arial" w:eastAsia="Arial" w:hAnsi="Arial" w:cs="Arial"/>
          <w:b/>
          <w:sz w:val="20"/>
          <w:szCs w:val="20"/>
        </w:rPr>
        <w:t>Anexos</w:t>
      </w:r>
    </w:p>
    <w:p w:rsidR="00FD7108" w:rsidRDefault="00FD7108" w:rsidP="00FD2680">
      <w:pPr>
        <w:spacing w:after="0" w:line="240" w:lineRule="auto"/>
        <w:jc w:val="right"/>
        <w:rPr>
          <w:rFonts w:ascii="Arial" w:eastAsia="Arial" w:hAnsi="Arial" w:cs="Arial"/>
          <w:b/>
          <w:sz w:val="20"/>
          <w:szCs w:val="20"/>
        </w:rPr>
      </w:pPr>
    </w:p>
    <w:p w:rsidR="00FD2680" w:rsidRPr="00A50C55" w:rsidRDefault="00FD2680" w:rsidP="00FD2680">
      <w:pPr>
        <w:spacing w:after="0" w:line="240" w:lineRule="auto"/>
        <w:jc w:val="right"/>
        <w:rPr>
          <w:rFonts w:ascii="Arial" w:hAnsi="Arial" w:cs="Arial"/>
          <w:sz w:val="20"/>
          <w:szCs w:val="20"/>
        </w:rPr>
      </w:pPr>
      <w:r w:rsidRPr="00A50C55">
        <w:rPr>
          <w:rFonts w:ascii="Arial" w:eastAsia="Arial" w:hAnsi="Arial" w:cs="Arial"/>
          <w:b/>
          <w:sz w:val="20"/>
          <w:szCs w:val="20"/>
        </w:rPr>
        <w:t>Listado de anexos</w:t>
      </w:r>
    </w:p>
    <w:p w:rsidR="00FD2680" w:rsidRPr="00A50C55" w:rsidRDefault="00FD2680" w:rsidP="00FD2680">
      <w:pPr>
        <w:spacing w:after="0" w:line="240" w:lineRule="auto"/>
        <w:jc w:val="both"/>
        <w:rPr>
          <w:ins w:id="50" w:author="Windows User" w:date="2019-09-25T15:49:00Z"/>
          <w:rFonts w:ascii="Arial" w:eastAsia="Arial" w:hAnsi="Arial" w:cs="Arial"/>
          <w:sz w:val="20"/>
          <w:szCs w:val="20"/>
        </w:rPr>
      </w:pPr>
      <w:r w:rsidRPr="00A50C55">
        <w:rPr>
          <w:rFonts w:ascii="Arial" w:eastAsia="Arial" w:hAnsi="Arial" w:cs="Arial"/>
          <w:b/>
          <w:sz w:val="20"/>
          <w:szCs w:val="20"/>
        </w:rPr>
        <w:t xml:space="preserve">Artículo 55. </w:t>
      </w:r>
      <w:r w:rsidRPr="00A50C55">
        <w:rPr>
          <w:rFonts w:ascii="Arial" w:eastAsia="Arial" w:hAnsi="Arial" w:cs="Arial"/>
          <w:sz w:val="20"/>
          <w:szCs w:val="20"/>
        </w:rPr>
        <w:t>Las reglas de operación del Programa se sujetarán a los siguientes anexos:</w:t>
      </w:r>
    </w:p>
    <w:p w:rsidR="00FD2680" w:rsidRPr="00A50C55" w:rsidRDefault="00FD2680" w:rsidP="00FD2680">
      <w:pPr>
        <w:spacing w:after="0" w:line="240" w:lineRule="auto"/>
        <w:jc w:val="both"/>
        <w:rPr>
          <w:rFonts w:ascii="Arial" w:hAnsi="Arial" w:cs="Arial"/>
          <w:sz w:val="20"/>
          <w:szCs w:val="20"/>
        </w:rPr>
      </w:pPr>
    </w:p>
    <w:p w:rsidR="00FD2680" w:rsidRPr="00A50C55" w:rsidRDefault="00FD2680" w:rsidP="00496A16">
      <w:pPr>
        <w:numPr>
          <w:ilvl w:val="0"/>
          <w:numId w:val="12"/>
        </w:numPr>
        <w:spacing w:after="0" w:line="240" w:lineRule="auto"/>
        <w:ind w:left="709" w:hanging="567"/>
        <w:jc w:val="both"/>
        <w:rPr>
          <w:rFonts w:ascii="Arial" w:eastAsia="Arial" w:hAnsi="Arial" w:cs="Arial"/>
          <w:sz w:val="20"/>
          <w:szCs w:val="20"/>
        </w:rPr>
      </w:pPr>
      <w:r w:rsidRPr="00A50C55">
        <w:rPr>
          <w:rFonts w:ascii="Arial" w:eastAsia="Arial" w:hAnsi="Arial" w:cs="Arial"/>
          <w:sz w:val="20"/>
          <w:szCs w:val="20"/>
        </w:rPr>
        <w:t>Matricula deportiva;</w:t>
      </w:r>
    </w:p>
    <w:p w:rsidR="00FD2680" w:rsidRPr="00A50C55" w:rsidRDefault="00FD2680" w:rsidP="00496A16">
      <w:pPr>
        <w:numPr>
          <w:ilvl w:val="0"/>
          <w:numId w:val="12"/>
        </w:numPr>
        <w:spacing w:after="0" w:line="240" w:lineRule="auto"/>
        <w:ind w:left="709" w:hanging="567"/>
        <w:jc w:val="both"/>
        <w:rPr>
          <w:rFonts w:ascii="Arial" w:eastAsia="Arial" w:hAnsi="Arial" w:cs="Arial"/>
          <w:sz w:val="20"/>
          <w:szCs w:val="20"/>
        </w:rPr>
      </w:pPr>
      <w:r w:rsidRPr="00A50C55">
        <w:rPr>
          <w:rFonts w:ascii="Arial" w:eastAsia="Arial" w:hAnsi="Arial" w:cs="Arial"/>
          <w:sz w:val="20"/>
          <w:szCs w:val="20"/>
        </w:rPr>
        <w:t>Visita del supervisor;</w:t>
      </w:r>
    </w:p>
    <w:p w:rsidR="00FD2680" w:rsidRPr="00A50C55" w:rsidRDefault="00FD2680" w:rsidP="00496A16">
      <w:pPr>
        <w:numPr>
          <w:ilvl w:val="0"/>
          <w:numId w:val="12"/>
        </w:numPr>
        <w:spacing w:after="0" w:line="240" w:lineRule="auto"/>
        <w:ind w:left="709" w:hanging="567"/>
        <w:jc w:val="both"/>
        <w:rPr>
          <w:rFonts w:ascii="Arial" w:eastAsia="Arial" w:hAnsi="Arial" w:cs="Arial"/>
          <w:sz w:val="20"/>
          <w:szCs w:val="20"/>
        </w:rPr>
      </w:pPr>
      <w:r w:rsidRPr="00A50C55">
        <w:rPr>
          <w:rFonts w:ascii="Arial" w:eastAsia="Arial" w:hAnsi="Arial" w:cs="Arial"/>
          <w:sz w:val="20"/>
          <w:szCs w:val="20"/>
        </w:rPr>
        <w:lastRenderedPageBreak/>
        <w:t>Ficha técnica de la o del deportista</w:t>
      </w:r>
      <w:ins w:id="51" w:author="Windows User" w:date="2019-09-25T15:49:00Z">
        <w:r w:rsidRPr="00A50C55">
          <w:rPr>
            <w:rFonts w:ascii="Arial" w:eastAsia="Arial" w:hAnsi="Arial" w:cs="Arial"/>
            <w:sz w:val="20"/>
            <w:szCs w:val="20"/>
          </w:rPr>
          <w:t>;</w:t>
        </w:r>
      </w:ins>
    </w:p>
    <w:p w:rsidR="00FD2680" w:rsidRPr="00A50C55" w:rsidRDefault="00FD2680" w:rsidP="00496A16">
      <w:pPr>
        <w:numPr>
          <w:ilvl w:val="0"/>
          <w:numId w:val="12"/>
        </w:numPr>
        <w:spacing w:after="0" w:line="240" w:lineRule="auto"/>
        <w:ind w:left="709" w:hanging="567"/>
        <w:jc w:val="both"/>
        <w:rPr>
          <w:rFonts w:ascii="Arial" w:eastAsia="Arial" w:hAnsi="Arial" w:cs="Arial"/>
          <w:sz w:val="20"/>
          <w:szCs w:val="20"/>
        </w:rPr>
      </w:pPr>
      <w:r w:rsidRPr="00A50C55">
        <w:rPr>
          <w:rFonts w:ascii="Arial" w:eastAsia="Arial" w:hAnsi="Arial" w:cs="Arial"/>
          <w:sz w:val="20"/>
          <w:szCs w:val="20"/>
        </w:rPr>
        <w:t>Lista de asistencia para entrenadora/or;</w:t>
      </w:r>
    </w:p>
    <w:p w:rsidR="00FD2680" w:rsidRPr="00A50C55" w:rsidRDefault="00FD2680" w:rsidP="00496A16">
      <w:pPr>
        <w:numPr>
          <w:ilvl w:val="0"/>
          <w:numId w:val="12"/>
        </w:numPr>
        <w:spacing w:after="0" w:line="240" w:lineRule="auto"/>
        <w:ind w:left="709" w:hanging="567"/>
        <w:jc w:val="both"/>
        <w:rPr>
          <w:rFonts w:ascii="Arial" w:eastAsia="Arial" w:hAnsi="Arial" w:cs="Arial"/>
          <w:sz w:val="20"/>
          <w:szCs w:val="20"/>
        </w:rPr>
      </w:pPr>
      <w:bookmarkStart w:id="52" w:name="_Hlk526760821"/>
      <w:r w:rsidRPr="00A50C55">
        <w:rPr>
          <w:rFonts w:ascii="Arial" w:eastAsia="Arial" w:hAnsi="Arial" w:cs="Arial"/>
          <w:sz w:val="20"/>
          <w:szCs w:val="20"/>
        </w:rPr>
        <w:t>Informe mensual entrenadora/or; y</w:t>
      </w:r>
    </w:p>
    <w:p w:rsidR="00FD2680" w:rsidRPr="00A50C55" w:rsidRDefault="00FD2680" w:rsidP="00496A16">
      <w:pPr>
        <w:numPr>
          <w:ilvl w:val="0"/>
          <w:numId w:val="12"/>
        </w:numPr>
        <w:spacing w:after="0" w:line="240" w:lineRule="auto"/>
        <w:ind w:left="709" w:hanging="567"/>
        <w:jc w:val="both"/>
        <w:rPr>
          <w:rFonts w:ascii="Arial" w:eastAsia="Arial" w:hAnsi="Arial" w:cs="Arial"/>
          <w:sz w:val="20"/>
          <w:szCs w:val="20"/>
        </w:rPr>
      </w:pPr>
      <w:r w:rsidRPr="00A50C55">
        <w:rPr>
          <w:rFonts w:ascii="Arial" w:eastAsia="Arial" w:hAnsi="Arial" w:cs="Arial"/>
          <w:sz w:val="20"/>
          <w:szCs w:val="20"/>
        </w:rPr>
        <w:t>Plan escrito de la entrenadora o del entrenador (trimestral)</w:t>
      </w:r>
      <w:ins w:id="53" w:author="Windows User" w:date="2019-09-25T15:50:00Z">
        <w:r w:rsidRPr="00A50C55">
          <w:rPr>
            <w:rFonts w:ascii="Arial" w:eastAsia="Arial" w:hAnsi="Arial" w:cs="Arial"/>
            <w:sz w:val="20"/>
            <w:szCs w:val="20"/>
          </w:rPr>
          <w:t>.</w:t>
        </w:r>
      </w:ins>
    </w:p>
    <w:p w:rsidR="00FD2680" w:rsidRPr="00A50C55" w:rsidRDefault="00FD2680" w:rsidP="00FD2680">
      <w:pPr>
        <w:spacing w:after="0" w:line="240" w:lineRule="auto"/>
        <w:ind w:left="709"/>
        <w:jc w:val="both"/>
        <w:rPr>
          <w:rFonts w:ascii="Arial" w:eastAsia="Arial" w:hAnsi="Arial" w:cs="Arial"/>
          <w:sz w:val="20"/>
          <w:szCs w:val="20"/>
        </w:rPr>
      </w:pPr>
    </w:p>
    <w:bookmarkEnd w:id="52"/>
    <w:p w:rsidR="00FD7108" w:rsidRDefault="00FD2680" w:rsidP="00FD7108">
      <w:pPr>
        <w:spacing w:after="0" w:line="240" w:lineRule="auto"/>
        <w:rPr>
          <w:rFonts w:ascii="Arial" w:eastAsia="Arial" w:hAnsi="Arial" w:cs="Arial"/>
          <w:sz w:val="20"/>
          <w:szCs w:val="20"/>
        </w:rPr>
      </w:pPr>
      <w:r w:rsidRPr="00A50C55">
        <w:rPr>
          <w:rFonts w:ascii="Arial" w:hAnsi="Arial" w:cs="Arial"/>
          <w:sz w:val="20"/>
          <w:szCs w:val="20"/>
          <w:lang w:val="es-ES_tradnl"/>
        </w:rPr>
        <w:t xml:space="preserve">Los formatos y anexos referidos en las presentantes Reglas de Operación estarán disponibles en la siguiente liga: </w:t>
      </w:r>
      <w:hyperlink r:id="rId12" w:tgtFrame="_blank" w:history="1">
        <w:r w:rsidRPr="00A50C55">
          <w:rPr>
            <w:rStyle w:val="Hipervnculo"/>
            <w:rFonts w:ascii="Arial" w:hAnsi="Arial" w:cs="Arial"/>
            <w:sz w:val="20"/>
          </w:rPr>
          <w:t>http://tramitesyservicios.strc.guanajuato.gob.mx/normateca/</w:t>
        </w:r>
      </w:hyperlink>
      <w:r w:rsidRPr="00A50C55">
        <w:rPr>
          <w:rStyle w:val="Hipervnculo"/>
          <w:rFonts w:ascii="Arial" w:hAnsi="Arial" w:cs="Arial"/>
          <w:sz w:val="20"/>
        </w:rPr>
        <w:t>., ó a través de la App “Gto Abierto” de la Secretaría de Transparencia y Rendición de Cuentas</w:t>
      </w:r>
      <w:bookmarkEnd w:id="49"/>
      <w:r w:rsidRPr="00A50C55">
        <w:rPr>
          <w:rStyle w:val="Hipervnculo"/>
          <w:rFonts w:ascii="Arial" w:hAnsi="Arial" w:cs="Arial"/>
          <w:sz w:val="20"/>
        </w:rPr>
        <w:t>.</w:t>
      </w:r>
      <w:r w:rsidR="00FD7108" w:rsidRPr="00FD7108">
        <w:rPr>
          <w:rFonts w:ascii="Arial" w:eastAsia="Arial" w:hAnsi="Arial" w:cs="Arial"/>
          <w:sz w:val="20"/>
          <w:szCs w:val="20"/>
        </w:rPr>
        <w:t xml:space="preserve"> </w:t>
      </w:r>
    </w:p>
    <w:p w:rsidR="00FD7108" w:rsidRDefault="00FD7108" w:rsidP="00FD7108">
      <w:pPr>
        <w:spacing w:after="0" w:line="240" w:lineRule="auto"/>
        <w:rPr>
          <w:rFonts w:ascii="Arial" w:eastAsia="Arial" w:hAnsi="Arial" w:cs="Arial"/>
          <w:sz w:val="20"/>
          <w:szCs w:val="20"/>
        </w:rPr>
      </w:pPr>
    </w:p>
    <w:p w:rsidR="00FD7108" w:rsidRDefault="00FD7108" w:rsidP="00FD7108">
      <w:pPr>
        <w:spacing w:after="0" w:line="240" w:lineRule="auto"/>
        <w:rPr>
          <w:rFonts w:ascii="Arial" w:eastAsia="Arial" w:hAnsi="Arial" w:cs="Arial"/>
          <w:sz w:val="20"/>
          <w:szCs w:val="20"/>
        </w:rPr>
      </w:pPr>
    </w:p>
    <w:p w:rsidR="00FD7108" w:rsidRDefault="00FD7108" w:rsidP="00FD7108">
      <w:pPr>
        <w:spacing w:after="0" w:line="240" w:lineRule="auto"/>
        <w:rPr>
          <w:rFonts w:ascii="Arial" w:eastAsia="Arial" w:hAnsi="Arial" w:cs="Arial"/>
          <w:sz w:val="20"/>
          <w:szCs w:val="20"/>
        </w:rPr>
      </w:pPr>
    </w:p>
    <w:p w:rsidR="00FD7108" w:rsidRDefault="00FD7108" w:rsidP="00FD7108">
      <w:pPr>
        <w:spacing w:after="0" w:line="240" w:lineRule="auto"/>
        <w:rPr>
          <w:rFonts w:ascii="Arial" w:eastAsia="Arial" w:hAnsi="Arial" w:cs="Arial"/>
          <w:sz w:val="20"/>
          <w:szCs w:val="20"/>
        </w:rPr>
      </w:pPr>
    </w:p>
    <w:p w:rsidR="00FD7108" w:rsidRDefault="00FD7108" w:rsidP="00FD7108">
      <w:pPr>
        <w:spacing w:after="0" w:line="240" w:lineRule="auto"/>
        <w:rPr>
          <w:rFonts w:ascii="Arial" w:eastAsia="Arial" w:hAnsi="Arial" w:cs="Arial"/>
          <w:sz w:val="20"/>
          <w:szCs w:val="20"/>
        </w:rPr>
      </w:pPr>
    </w:p>
    <w:p w:rsidR="00FD7108" w:rsidRDefault="00FD7108" w:rsidP="00FD7108">
      <w:pPr>
        <w:spacing w:after="0" w:line="240" w:lineRule="auto"/>
        <w:rPr>
          <w:rFonts w:ascii="Arial" w:eastAsia="Arial" w:hAnsi="Arial" w:cs="Arial"/>
          <w:sz w:val="20"/>
          <w:szCs w:val="20"/>
        </w:rPr>
      </w:pPr>
    </w:p>
    <w:p w:rsidR="00FD7108" w:rsidRPr="00A50C55" w:rsidRDefault="00FD7108" w:rsidP="00FD7108">
      <w:pPr>
        <w:spacing w:after="0" w:line="240" w:lineRule="auto"/>
        <w:rPr>
          <w:rFonts w:ascii="Arial" w:eastAsia="Arial" w:hAnsi="Arial" w:cs="Arial"/>
          <w:sz w:val="20"/>
          <w:szCs w:val="20"/>
        </w:rPr>
      </w:pPr>
    </w:p>
    <w:p w:rsidR="00FD7108" w:rsidRPr="00A50C55" w:rsidRDefault="00FD7108" w:rsidP="00FD7108">
      <w:pPr>
        <w:spacing w:after="0" w:line="240" w:lineRule="auto"/>
        <w:jc w:val="center"/>
        <w:rPr>
          <w:rFonts w:ascii="Arial" w:eastAsia="Arial" w:hAnsi="Arial" w:cs="Arial"/>
          <w:b/>
          <w:sz w:val="20"/>
          <w:szCs w:val="20"/>
        </w:rPr>
      </w:pPr>
    </w:p>
    <w:p w:rsidR="00FD2680" w:rsidRPr="00A50C55" w:rsidRDefault="00FD2680" w:rsidP="00FD7108">
      <w:pPr>
        <w:spacing w:after="0" w:line="240" w:lineRule="auto"/>
        <w:jc w:val="center"/>
        <w:rPr>
          <w:rFonts w:ascii="Arial" w:hAnsi="Arial" w:cs="Arial"/>
          <w:sz w:val="20"/>
          <w:szCs w:val="20"/>
        </w:rPr>
      </w:pPr>
      <w:r w:rsidRPr="00A50C55">
        <w:rPr>
          <w:rFonts w:ascii="Arial" w:eastAsia="Arial" w:hAnsi="Arial" w:cs="Arial"/>
          <w:b/>
          <w:sz w:val="20"/>
          <w:szCs w:val="20"/>
        </w:rPr>
        <w:t>TRANSITORIOS</w:t>
      </w:r>
    </w:p>
    <w:p w:rsidR="00FD2680" w:rsidRPr="00A50C55" w:rsidRDefault="00FD2680" w:rsidP="00FD2680">
      <w:pPr>
        <w:spacing w:after="0" w:line="240" w:lineRule="auto"/>
        <w:jc w:val="center"/>
        <w:rPr>
          <w:rFonts w:ascii="Arial" w:hAnsi="Arial" w:cs="Arial"/>
          <w:sz w:val="20"/>
          <w:szCs w:val="20"/>
        </w:rPr>
      </w:pPr>
    </w:p>
    <w:p w:rsidR="00FD2680" w:rsidRPr="00A50C55" w:rsidRDefault="00FD2680" w:rsidP="00FD2680">
      <w:pPr>
        <w:spacing w:after="0"/>
        <w:jc w:val="right"/>
        <w:rPr>
          <w:rFonts w:ascii="Arial" w:hAnsi="Arial" w:cs="Arial"/>
          <w:b/>
          <w:sz w:val="20"/>
          <w:szCs w:val="20"/>
        </w:rPr>
      </w:pPr>
      <w:r w:rsidRPr="00A50C55">
        <w:rPr>
          <w:rFonts w:ascii="Arial" w:hAnsi="Arial" w:cs="Arial"/>
          <w:b/>
          <w:sz w:val="20"/>
          <w:szCs w:val="20"/>
        </w:rPr>
        <w:t>Vigencia</w:t>
      </w:r>
    </w:p>
    <w:p w:rsidR="00FD2680" w:rsidRPr="00A50C55" w:rsidRDefault="00FD2680" w:rsidP="00FD2680">
      <w:pPr>
        <w:spacing w:after="0"/>
        <w:jc w:val="both"/>
        <w:rPr>
          <w:rFonts w:ascii="Arial" w:eastAsia="Arial" w:hAnsi="Arial" w:cs="Arial"/>
          <w:sz w:val="20"/>
          <w:szCs w:val="20"/>
        </w:rPr>
      </w:pPr>
      <w:r w:rsidRPr="00A50C55">
        <w:rPr>
          <w:rFonts w:ascii="Arial" w:eastAsia="Arial" w:hAnsi="Arial" w:cs="Arial"/>
          <w:b/>
          <w:sz w:val="20"/>
          <w:szCs w:val="20"/>
        </w:rPr>
        <w:t xml:space="preserve">Artículo Primero. </w:t>
      </w:r>
      <w:r w:rsidRPr="00A50C55">
        <w:rPr>
          <w:rFonts w:ascii="Arial" w:eastAsia="Arial" w:hAnsi="Arial" w:cs="Arial"/>
          <w:sz w:val="20"/>
          <w:szCs w:val="20"/>
        </w:rPr>
        <w:t>Las presentes Reglas de Operación, tendrán vigencia a partir del día primero de enero y hasta el treinta y uno de diciembre de dos mil</w:t>
      </w:r>
      <w:r w:rsidR="00FD7108">
        <w:rPr>
          <w:rFonts w:ascii="Arial" w:eastAsia="Arial" w:hAnsi="Arial" w:cs="Arial"/>
          <w:sz w:val="20"/>
          <w:szCs w:val="20"/>
        </w:rPr>
        <w:t xml:space="preserve"> </w:t>
      </w:r>
      <w:r w:rsidRPr="00A50C55">
        <w:rPr>
          <w:rFonts w:ascii="Arial" w:eastAsia="Arial" w:hAnsi="Arial" w:cs="Arial"/>
          <w:sz w:val="20"/>
          <w:szCs w:val="20"/>
        </w:rPr>
        <w:t>veinte.</w:t>
      </w:r>
    </w:p>
    <w:p w:rsidR="00FD2680" w:rsidRPr="00A50C55" w:rsidRDefault="00FD2680" w:rsidP="00FD2680">
      <w:pPr>
        <w:spacing w:after="0"/>
        <w:jc w:val="both"/>
        <w:rPr>
          <w:rFonts w:ascii="Arial" w:eastAsia="Arial" w:hAnsi="Arial" w:cs="Arial"/>
          <w:sz w:val="20"/>
          <w:szCs w:val="20"/>
        </w:rPr>
      </w:pPr>
    </w:p>
    <w:p w:rsidR="00FD2680" w:rsidRPr="00A50C55" w:rsidRDefault="00FD2680" w:rsidP="00FD2680">
      <w:pPr>
        <w:spacing w:after="0"/>
        <w:jc w:val="right"/>
        <w:rPr>
          <w:rFonts w:ascii="Arial" w:hAnsi="Arial" w:cs="Arial"/>
          <w:b/>
          <w:bCs/>
          <w:color w:val="auto"/>
          <w:sz w:val="20"/>
          <w:szCs w:val="20"/>
        </w:rPr>
      </w:pPr>
      <w:r w:rsidRPr="00A50C55">
        <w:rPr>
          <w:rFonts w:ascii="Arial" w:hAnsi="Arial" w:cs="Arial"/>
          <w:b/>
          <w:bCs/>
          <w:color w:val="auto"/>
          <w:sz w:val="20"/>
          <w:szCs w:val="20"/>
        </w:rPr>
        <w:t>Situaciones no previstas</w:t>
      </w:r>
    </w:p>
    <w:p w:rsidR="00FD2680" w:rsidRPr="00A50C55" w:rsidRDefault="00FD2680" w:rsidP="00FD2680">
      <w:pPr>
        <w:spacing w:after="0" w:line="240" w:lineRule="auto"/>
        <w:jc w:val="both"/>
        <w:rPr>
          <w:rFonts w:ascii="Arial" w:hAnsi="Arial" w:cs="Arial"/>
          <w:sz w:val="20"/>
          <w:szCs w:val="20"/>
        </w:rPr>
      </w:pPr>
      <w:r w:rsidRPr="00A50C55">
        <w:rPr>
          <w:rFonts w:ascii="Arial" w:eastAsia="Arial" w:hAnsi="Arial" w:cs="Arial"/>
          <w:b/>
          <w:sz w:val="20"/>
          <w:szCs w:val="20"/>
        </w:rPr>
        <w:t xml:space="preserve">Artículo Segundo. </w:t>
      </w:r>
      <w:r w:rsidRPr="00A50C55">
        <w:rPr>
          <w:rFonts w:ascii="Arial" w:eastAsia="Arial" w:hAnsi="Arial" w:cs="Arial"/>
          <w:sz w:val="20"/>
          <w:szCs w:val="20"/>
        </w:rPr>
        <w:t>Todas aquellas situaciones no previstas, en el ámbito administrativo, en las presentes Reglas de Operación, serán resueltas por la Comisión de Deporte del Estado de Guanajuato a través del Titular de la Dirección General, la Persona Titular de la Dirección responsable del área a la que pertenece el Programa, y quien sea la persona encargada de Coordinar el mismo.</w:t>
      </w:r>
    </w:p>
    <w:p w:rsidR="00FD7108" w:rsidRDefault="00FD7108" w:rsidP="00FD2680">
      <w:pPr>
        <w:spacing w:after="0"/>
        <w:jc w:val="right"/>
        <w:rPr>
          <w:rFonts w:ascii="Arial" w:hAnsi="Arial" w:cs="Arial"/>
          <w:b/>
          <w:sz w:val="20"/>
          <w:szCs w:val="20"/>
        </w:rPr>
      </w:pPr>
    </w:p>
    <w:p w:rsidR="00FD2680" w:rsidRPr="00A50C55" w:rsidRDefault="00FD2680" w:rsidP="00FD2680">
      <w:pPr>
        <w:spacing w:after="0"/>
        <w:jc w:val="right"/>
        <w:rPr>
          <w:rFonts w:ascii="Arial" w:hAnsi="Arial" w:cs="Arial"/>
          <w:b/>
          <w:sz w:val="20"/>
          <w:szCs w:val="20"/>
        </w:rPr>
      </w:pPr>
      <w:r w:rsidRPr="00A50C55">
        <w:rPr>
          <w:rFonts w:ascii="Arial" w:hAnsi="Arial" w:cs="Arial"/>
          <w:b/>
          <w:sz w:val="20"/>
          <w:szCs w:val="20"/>
        </w:rPr>
        <w:t xml:space="preserve">      Acciones, procedimientos y procesos pendientes</w:t>
      </w:r>
    </w:p>
    <w:p w:rsidR="00FD2680" w:rsidRPr="00A50C55" w:rsidRDefault="00FD2680" w:rsidP="00FD2680">
      <w:pPr>
        <w:spacing w:after="0"/>
        <w:jc w:val="both"/>
        <w:rPr>
          <w:rFonts w:ascii="Arial" w:hAnsi="Arial" w:cs="Arial"/>
          <w:sz w:val="20"/>
          <w:szCs w:val="20"/>
        </w:rPr>
      </w:pPr>
      <w:r w:rsidRPr="00A50C55">
        <w:rPr>
          <w:rFonts w:ascii="Arial" w:hAnsi="Arial" w:cs="Arial"/>
          <w:b/>
          <w:bCs/>
          <w:sz w:val="20"/>
          <w:szCs w:val="20"/>
        </w:rPr>
        <w:t>Artículo Tercero.</w:t>
      </w:r>
      <w:r w:rsidRPr="00A50C55">
        <w:rPr>
          <w:rFonts w:ascii="Arial" w:hAnsi="Arial" w:cs="Arial"/>
          <w:sz w:val="20"/>
          <w:szCs w:val="20"/>
        </w:rPr>
        <w:t xml:space="preserve"> Las acciones, los procedimientos y procesos del ejercicio fiscal de 2019 que se encuentren pendientes de concluir al momento de la entrada en vigencia de las presentes Reglas de Operación, se sujetarán a las disposiciones contenidas en las «Reglas de Operación DXT GTO para el ejercicio fiscal de 2020».</w:t>
      </w:r>
    </w:p>
    <w:p w:rsidR="00FD2680" w:rsidRPr="00A50C55" w:rsidRDefault="00FD2680" w:rsidP="00FD2680">
      <w:pPr>
        <w:spacing w:after="0"/>
        <w:jc w:val="right"/>
        <w:rPr>
          <w:rFonts w:ascii="Arial" w:hAnsi="Arial" w:cs="Arial"/>
          <w:b/>
          <w:sz w:val="20"/>
          <w:szCs w:val="20"/>
        </w:rPr>
      </w:pPr>
    </w:p>
    <w:p w:rsidR="00FD2680" w:rsidRPr="00A50C55" w:rsidRDefault="00FD2680" w:rsidP="00FD2680">
      <w:pPr>
        <w:spacing w:after="0"/>
        <w:jc w:val="right"/>
        <w:rPr>
          <w:rFonts w:ascii="Arial" w:hAnsi="Arial" w:cs="Arial"/>
          <w:b/>
          <w:sz w:val="20"/>
          <w:szCs w:val="20"/>
        </w:rPr>
      </w:pPr>
      <w:r w:rsidRPr="00A50C55">
        <w:rPr>
          <w:rFonts w:ascii="Arial" w:hAnsi="Arial" w:cs="Arial"/>
          <w:b/>
          <w:sz w:val="20"/>
          <w:szCs w:val="20"/>
        </w:rPr>
        <w:t>Derogación de disposiciones</w:t>
      </w:r>
    </w:p>
    <w:p w:rsidR="00FD2680" w:rsidRPr="00A50C55" w:rsidRDefault="00FD2680" w:rsidP="00FD2680">
      <w:pPr>
        <w:spacing w:after="0"/>
        <w:jc w:val="both"/>
        <w:rPr>
          <w:rFonts w:ascii="Arial" w:hAnsi="Arial" w:cs="Arial"/>
          <w:sz w:val="20"/>
          <w:szCs w:val="20"/>
        </w:rPr>
      </w:pPr>
      <w:r w:rsidRPr="00A50C55">
        <w:rPr>
          <w:rFonts w:ascii="Arial" w:hAnsi="Arial" w:cs="Arial"/>
          <w:b/>
          <w:sz w:val="20"/>
          <w:szCs w:val="20"/>
        </w:rPr>
        <w:t>Artículo Cuarto</w:t>
      </w:r>
      <w:r w:rsidRPr="00A50C55">
        <w:rPr>
          <w:rFonts w:ascii="Arial" w:hAnsi="Arial" w:cs="Arial"/>
          <w:sz w:val="20"/>
          <w:szCs w:val="20"/>
        </w:rPr>
        <w:t>. Se derogan todas aquellas disposiciones que se hayan emitido en el ámbito de competencia de la CODE que, expresamente se opongan a las presentes Reglas de Operación.</w:t>
      </w:r>
    </w:p>
    <w:p w:rsidR="00FD2680" w:rsidRPr="00A50C55" w:rsidRDefault="00FD2680" w:rsidP="00FD2680">
      <w:pPr>
        <w:spacing w:after="0"/>
        <w:jc w:val="both"/>
        <w:rPr>
          <w:rFonts w:ascii="Arial" w:hAnsi="Arial" w:cs="Arial"/>
          <w:b/>
          <w:sz w:val="20"/>
          <w:szCs w:val="20"/>
        </w:rPr>
      </w:pPr>
    </w:p>
    <w:p w:rsidR="00FD2680" w:rsidRPr="00A50C55" w:rsidRDefault="00FD2680" w:rsidP="00FD2680">
      <w:pPr>
        <w:spacing w:line="276" w:lineRule="auto"/>
        <w:jc w:val="center"/>
        <w:rPr>
          <w:rFonts w:ascii="Arial" w:hAnsi="Arial" w:cs="Arial"/>
          <w:sz w:val="20"/>
          <w:szCs w:val="20"/>
        </w:rPr>
      </w:pPr>
      <w:bookmarkStart w:id="54" w:name="_Hlk21614639"/>
      <w:r w:rsidRPr="00A50C55">
        <w:rPr>
          <w:rFonts w:ascii="Arial" w:eastAsia="Arial" w:hAnsi="Arial" w:cs="Arial"/>
          <w:b/>
          <w:sz w:val="20"/>
          <w:szCs w:val="20"/>
        </w:rPr>
        <w:t>REGLAS DE OPERACIÓN DEL PROGRAMA DXTGTO PARA EL EJERCICIO FISCAL 2020.</w:t>
      </w:r>
    </w:p>
    <w:p w:rsidR="00FD2680" w:rsidRPr="00A50C55" w:rsidRDefault="00FD2680" w:rsidP="00FD2680">
      <w:pPr>
        <w:jc w:val="both"/>
        <w:rPr>
          <w:rFonts w:ascii="Arial" w:hAnsi="Arial" w:cs="Arial"/>
          <w:sz w:val="20"/>
          <w:szCs w:val="20"/>
        </w:rPr>
      </w:pPr>
    </w:p>
    <w:p w:rsidR="00FD2680" w:rsidRPr="00A50C55" w:rsidRDefault="00FD2680" w:rsidP="00FD2680">
      <w:pPr>
        <w:jc w:val="center"/>
        <w:rPr>
          <w:rFonts w:ascii="Arial" w:hAnsi="Arial" w:cs="Arial"/>
          <w:sz w:val="20"/>
          <w:szCs w:val="20"/>
        </w:rPr>
      </w:pPr>
      <w:r w:rsidRPr="00A50C55">
        <w:rPr>
          <w:rFonts w:ascii="Arial" w:hAnsi="Arial" w:cs="Arial"/>
          <w:sz w:val="20"/>
          <w:szCs w:val="20"/>
        </w:rPr>
        <w:t xml:space="preserve"> Dado en la ciudad de Guanajuato, Guanajuato, a los </w:t>
      </w:r>
      <w:r>
        <w:rPr>
          <w:rFonts w:ascii="Arial" w:hAnsi="Arial" w:cs="Arial"/>
          <w:sz w:val="20"/>
          <w:szCs w:val="20"/>
        </w:rPr>
        <w:t>04</w:t>
      </w:r>
      <w:r w:rsidRPr="00A50C55">
        <w:rPr>
          <w:rFonts w:ascii="Arial" w:hAnsi="Arial" w:cs="Arial"/>
          <w:sz w:val="20"/>
          <w:szCs w:val="20"/>
        </w:rPr>
        <w:t xml:space="preserve"> días del mes de diciembre de 2019.</w:t>
      </w:r>
    </w:p>
    <w:p w:rsidR="00FD2680" w:rsidRPr="00A50C55" w:rsidRDefault="00FD2680" w:rsidP="00FD2680">
      <w:pPr>
        <w:jc w:val="center"/>
        <w:rPr>
          <w:rFonts w:ascii="Arial" w:hAnsi="Arial" w:cs="Arial"/>
          <w:sz w:val="20"/>
          <w:szCs w:val="20"/>
        </w:rPr>
      </w:pPr>
    </w:p>
    <w:p w:rsidR="00FD2680" w:rsidRPr="00A50C55" w:rsidRDefault="00FD2680" w:rsidP="00FD2680">
      <w:pPr>
        <w:jc w:val="center"/>
        <w:rPr>
          <w:rFonts w:ascii="Arial" w:hAnsi="Arial" w:cs="Arial"/>
          <w:sz w:val="20"/>
          <w:szCs w:val="20"/>
        </w:rPr>
      </w:pPr>
    </w:p>
    <w:p w:rsidR="00FD2680" w:rsidRPr="00A50C55" w:rsidRDefault="00FD2680" w:rsidP="00FD7108">
      <w:pPr>
        <w:jc w:val="center"/>
        <w:rPr>
          <w:rFonts w:ascii="Arial" w:hAnsi="Arial" w:cs="Arial"/>
          <w:b/>
          <w:sz w:val="20"/>
          <w:szCs w:val="20"/>
        </w:rPr>
      </w:pPr>
      <w:r w:rsidRPr="00A50C55">
        <w:rPr>
          <w:rFonts w:ascii="Arial" w:hAnsi="Arial" w:cs="Arial"/>
          <w:b/>
          <w:sz w:val="20"/>
          <w:szCs w:val="20"/>
        </w:rPr>
        <w:t>Isaac Noé Piña Valdivia</w:t>
      </w:r>
    </w:p>
    <w:bookmarkEnd w:id="54"/>
    <w:p w:rsidR="00FD2680" w:rsidRPr="00A50C55" w:rsidRDefault="00FD2680" w:rsidP="00FD7108">
      <w:pPr>
        <w:spacing w:line="240" w:lineRule="auto"/>
        <w:jc w:val="center"/>
        <w:rPr>
          <w:rFonts w:ascii="Arial" w:eastAsia="Arial" w:hAnsi="Arial" w:cs="Arial"/>
          <w:b/>
          <w:sz w:val="20"/>
          <w:szCs w:val="20"/>
        </w:rPr>
      </w:pPr>
      <w:r w:rsidRPr="00A50C55">
        <w:rPr>
          <w:rFonts w:ascii="Arial" w:eastAsia="Arial" w:hAnsi="Arial" w:cs="Arial"/>
          <w:b/>
          <w:sz w:val="20"/>
          <w:szCs w:val="20"/>
        </w:rPr>
        <w:lastRenderedPageBreak/>
        <w:t>ANEXO I</w:t>
      </w:r>
    </w:p>
    <w:p w:rsidR="00FD2680" w:rsidRPr="00A50C55" w:rsidRDefault="00FD2680" w:rsidP="00FD2680">
      <w:pPr>
        <w:spacing w:line="240" w:lineRule="auto"/>
        <w:jc w:val="center"/>
        <w:rPr>
          <w:rFonts w:ascii="Arial" w:eastAsia="Arial" w:hAnsi="Arial" w:cs="Arial"/>
          <w:b/>
          <w:sz w:val="20"/>
          <w:szCs w:val="20"/>
        </w:rPr>
      </w:pPr>
      <w:r w:rsidRPr="00A50C55">
        <w:rPr>
          <w:rFonts w:ascii="Arial" w:eastAsia="Arial" w:hAnsi="Arial" w:cs="Arial"/>
          <w:b/>
          <w:sz w:val="20"/>
          <w:szCs w:val="20"/>
        </w:rPr>
        <w:t xml:space="preserve"> MATRICULA DEPORTIVA </w:t>
      </w:r>
    </w:p>
    <w:p w:rsidR="00FD2680" w:rsidRPr="00A50C55" w:rsidRDefault="00FD2680" w:rsidP="00FD2680">
      <w:pPr>
        <w:spacing w:line="240" w:lineRule="auto"/>
        <w:jc w:val="center"/>
        <w:rPr>
          <w:rFonts w:ascii="Arial" w:eastAsia="Arial" w:hAnsi="Arial" w:cs="Arial"/>
          <w:b/>
          <w:sz w:val="20"/>
          <w:szCs w:val="20"/>
        </w:rPr>
      </w:pPr>
      <w:r w:rsidRPr="00A50C55">
        <w:rPr>
          <w:rFonts w:ascii="Arial" w:hAnsi="Arial" w:cs="Arial"/>
          <w:noProof/>
          <w:sz w:val="20"/>
          <w:szCs w:val="20"/>
        </w:rPr>
        <w:drawing>
          <wp:inline distT="0" distB="0" distL="0" distR="0">
            <wp:extent cx="5309870" cy="3503930"/>
            <wp:effectExtent l="0" t="0" r="5080" b="1270"/>
            <wp:docPr id="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09870" cy="3503930"/>
                    </a:xfrm>
                    <a:prstGeom prst="rect">
                      <a:avLst/>
                    </a:prstGeom>
                    <a:noFill/>
                    <a:ln>
                      <a:noFill/>
                    </a:ln>
                  </pic:spPr>
                </pic:pic>
              </a:graphicData>
            </a:graphic>
          </wp:inline>
        </w:drawing>
      </w:r>
    </w:p>
    <w:p w:rsidR="00FD2680" w:rsidRPr="00A50C55" w:rsidRDefault="00FD2680" w:rsidP="00FD2680">
      <w:pPr>
        <w:spacing w:line="240" w:lineRule="auto"/>
        <w:jc w:val="center"/>
        <w:rPr>
          <w:rFonts w:ascii="Arial" w:eastAsia="Arial" w:hAnsi="Arial" w:cs="Arial"/>
          <w:b/>
          <w:sz w:val="20"/>
          <w:szCs w:val="20"/>
        </w:rPr>
      </w:pPr>
    </w:p>
    <w:p w:rsidR="00FD2680" w:rsidRPr="00A50C55" w:rsidRDefault="00FD2680" w:rsidP="00FD2680">
      <w:pPr>
        <w:spacing w:line="240" w:lineRule="auto"/>
        <w:jc w:val="center"/>
        <w:rPr>
          <w:rFonts w:ascii="Arial" w:eastAsia="Arial" w:hAnsi="Arial" w:cs="Arial"/>
          <w:b/>
          <w:sz w:val="20"/>
          <w:szCs w:val="20"/>
        </w:rPr>
      </w:pPr>
    </w:p>
    <w:p w:rsidR="00FD2680" w:rsidRPr="00A50C55" w:rsidRDefault="00FD2680" w:rsidP="00FD2680">
      <w:pPr>
        <w:spacing w:line="240" w:lineRule="auto"/>
        <w:jc w:val="center"/>
        <w:rPr>
          <w:rFonts w:ascii="Arial" w:eastAsia="Arial" w:hAnsi="Arial" w:cs="Arial"/>
          <w:b/>
          <w:sz w:val="20"/>
          <w:szCs w:val="20"/>
        </w:rPr>
      </w:pPr>
    </w:p>
    <w:p w:rsidR="00FD2680" w:rsidRPr="00A50C55" w:rsidRDefault="00FD2680" w:rsidP="00FD2680">
      <w:pPr>
        <w:spacing w:line="240" w:lineRule="auto"/>
        <w:jc w:val="center"/>
        <w:rPr>
          <w:rFonts w:ascii="Arial" w:eastAsia="Arial" w:hAnsi="Arial" w:cs="Arial"/>
          <w:b/>
          <w:sz w:val="20"/>
          <w:szCs w:val="20"/>
        </w:rPr>
      </w:pPr>
    </w:p>
    <w:p w:rsidR="00FD2680" w:rsidRPr="00A50C55" w:rsidRDefault="00FD2680" w:rsidP="00FD2680">
      <w:pPr>
        <w:spacing w:line="240" w:lineRule="auto"/>
        <w:jc w:val="center"/>
        <w:rPr>
          <w:rFonts w:ascii="Arial" w:eastAsia="Arial" w:hAnsi="Arial" w:cs="Arial"/>
          <w:b/>
          <w:sz w:val="20"/>
          <w:szCs w:val="20"/>
        </w:rPr>
      </w:pPr>
    </w:p>
    <w:p w:rsidR="00FD2680" w:rsidRPr="00A50C55" w:rsidRDefault="00FD2680" w:rsidP="00FD2680">
      <w:pPr>
        <w:spacing w:line="240" w:lineRule="auto"/>
        <w:jc w:val="center"/>
        <w:rPr>
          <w:rFonts w:ascii="Arial" w:eastAsia="Arial" w:hAnsi="Arial" w:cs="Arial"/>
          <w:b/>
          <w:sz w:val="20"/>
          <w:szCs w:val="20"/>
        </w:rPr>
      </w:pPr>
    </w:p>
    <w:p w:rsidR="00FD2680" w:rsidRPr="00A50C55" w:rsidRDefault="00FD2680" w:rsidP="00FD2680">
      <w:pPr>
        <w:spacing w:line="240" w:lineRule="auto"/>
        <w:jc w:val="center"/>
        <w:rPr>
          <w:rFonts w:ascii="Arial" w:eastAsia="Arial" w:hAnsi="Arial" w:cs="Arial"/>
          <w:b/>
          <w:sz w:val="20"/>
          <w:szCs w:val="20"/>
        </w:rPr>
      </w:pPr>
    </w:p>
    <w:p w:rsidR="00FD2680" w:rsidRPr="00A50C55" w:rsidRDefault="00FD2680" w:rsidP="00FD2680">
      <w:pPr>
        <w:spacing w:line="240" w:lineRule="auto"/>
        <w:jc w:val="center"/>
        <w:rPr>
          <w:rFonts w:ascii="Arial" w:eastAsia="Arial" w:hAnsi="Arial" w:cs="Arial"/>
          <w:b/>
          <w:sz w:val="20"/>
          <w:szCs w:val="20"/>
        </w:rPr>
      </w:pPr>
    </w:p>
    <w:p w:rsidR="00FD2680" w:rsidRPr="00A50C55" w:rsidRDefault="00FD2680" w:rsidP="00FD2680">
      <w:pPr>
        <w:spacing w:line="240" w:lineRule="auto"/>
        <w:jc w:val="center"/>
        <w:rPr>
          <w:rFonts w:ascii="Arial" w:eastAsia="Arial" w:hAnsi="Arial" w:cs="Arial"/>
          <w:b/>
          <w:sz w:val="20"/>
          <w:szCs w:val="20"/>
        </w:rPr>
      </w:pPr>
    </w:p>
    <w:p w:rsidR="00FD2680" w:rsidRPr="00A50C55" w:rsidRDefault="00FD2680" w:rsidP="00FD2680">
      <w:pPr>
        <w:spacing w:line="240" w:lineRule="auto"/>
        <w:jc w:val="center"/>
        <w:rPr>
          <w:rFonts w:ascii="Arial" w:eastAsia="Arial" w:hAnsi="Arial" w:cs="Arial"/>
          <w:b/>
          <w:sz w:val="20"/>
          <w:szCs w:val="20"/>
        </w:rPr>
      </w:pPr>
    </w:p>
    <w:p w:rsidR="00FD2680" w:rsidRPr="00A50C55" w:rsidRDefault="00FD2680" w:rsidP="00FD2680">
      <w:pPr>
        <w:spacing w:line="240" w:lineRule="auto"/>
        <w:jc w:val="center"/>
        <w:rPr>
          <w:rFonts w:ascii="Arial" w:eastAsia="Arial" w:hAnsi="Arial" w:cs="Arial"/>
          <w:b/>
          <w:sz w:val="20"/>
          <w:szCs w:val="20"/>
        </w:rPr>
      </w:pPr>
    </w:p>
    <w:p w:rsidR="00FD2680" w:rsidRPr="00A50C55" w:rsidRDefault="00FD2680" w:rsidP="00FD2680">
      <w:pPr>
        <w:spacing w:line="240" w:lineRule="auto"/>
        <w:jc w:val="center"/>
        <w:rPr>
          <w:rFonts w:ascii="Arial" w:eastAsia="Arial" w:hAnsi="Arial" w:cs="Arial"/>
          <w:b/>
          <w:sz w:val="20"/>
          <w:szCs w:val="20"/>
        </w:rPr>
      </w:pPr>
    </w:p>
    <w:p w:rsidR="00FD2680" w:rsidRPr="00A50C55" w:rsidRDefault="00FD2680" w:rsidP="00FD7108">
      <w:pPr>
        <w:spacing w:line="240" w:lineRule="auto"/>
        <w:rPr>
          <w:rFonts w:ascii="Arial" w:eastAsia="Arial" w:hAnsi="Arial" w:cs="Arial"/>
          <w:b/>
          <w:sz w:val="20"/>
          <w:szCs w:val="20"/>
        </w:rPr>
      </w:pPr>
    </w:p>
    <w:p w:rsidR="00FD2680" w:rsidRPr="00A50C55" w:rsidRDefault="00FD2680" w:rsidP="00FD2680">
      <w:pPr>
        <w:spacing w:line="240" w:lineRule="auto"/>
        <w:jc w:val="center"/>
        <w:rPr>
          <w:rFonts w:ascii="Arial" w:eastAsia="Arial" w:hAnsi="Arial" w:cs="Arial"/>
          <w:b/>
          <w:sz w:val="20"/>
          <w:szCs w:val="20"/>
        </w:rPr>
      </w:pPr>
      <w:r w:rsidRPr="00A50C55">
        <w:rPr>
          <w:rFonts w:ascii="Arial" w:eastAsia="Arial" w:hAnsi="Arial" w:cs="Arial"/>
          <w:b/>
          <w:sz w:val="20"/>
          <w:szCs w:val="20"/>
        </w:rPr>
        <w:lastRenderedPageBreak/>
        <w:t xml:space="preserve">ANEXO II </w:t>
      </w:r>
    </w:p>
    <w:p w:rsidR="00FD2680" w:rsidRPr="00A50C55" w:rsidRDefault="00FD2680" w:rsidP="00FD2680">
      <w:pPr>
        <w:spacing w:line="240" w:lineRule="auto"/>
        <w:jc w:val="center"/>
        <w:rPr>
          <w:rFonts w:ascii="Arial" w:eastAsia="Arial" w:hAnsi="Arial" w:cs="Arial"/>
          <w:b/>
          <w:sz w:val="20"/>
          <w:szCs w:val="20"/>
        </w:rPr>
      </w:pPr>
      <w:r w:rsidRPr="00A50C55">
        <w:rPr>
          <w:rFonts w:ascii="Arial" w:eastAsia="Arial" w:hAnsi="Arial" w:cs="Arial"/>
          <w:b/>
          <w:sz w:val="20"/>
          <w:szCs w:val="20"/>
        </w:rPr>
        <w:t xml:space="preserve">VISITA DE SUPERVISOR </w:t>
      </w:r>
    </w:p>
    <w:p w:rsidR="00FD2680" w:rsidRPr="00A50C55" w:rsidRDefault="00FD2680" w:rsidP="00FD2680">
      <w:pPr>
        <w:spacing w:line="240" w:lineRule="auto"/>
        <w:jc w:val="center"/>
        <w:rPr>
          <w:rFonts w:ascii="Arial" w:eastAsia="Arial" w:hAnsi="Arial" w:cs="Arial"/>
          <w:b/>
          <w:sz w:val="20"/>
          <w:szCs w:val="20"/>
        </w:rPr>
      </w:pPr>
      <w:r w:rsidRPr="00A50C55">
        <w:rPr>
          <w:rFonts w:ascii="Arial" w:hAnsi="Arial" w:cs="Arial"/>
          <w:noProof/>
          <w:sz w:val="20"/>
          <w:szCs w:val="20"/>
        </w:rPr>
        <w:drawing>
          <wp:inline distT="0" distB="0" distL="0" distR="0">
            <wp:extent cx="5309870" cy="5941695"/>
            <wp:effectExtent l="0" t="0" r="5080" b="1905"/>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09870" cy="5941695"/>
                    </a:xfrm>
                    <a:prstGeom prst="rect">
                      <a:avLst/>
                    </a:prstGeom>
                    <a:noFill/>
                    <a:ln>
                      <a:noFill/>
                    </a:ln>
                  </pic:spPr>
                </pic:pic>
              </a:graphicData>
            </a:graphic>
          </wp:inline>
        </w:drawing>
      </w:r>
    </w:p>
    <w:tbl>
      <w:tblPr>
        <w:tblW w:w="0" w:type="auto"/>
        <w:tblCellMar>
          <w:left w:w="70" w:type="dxa"/>
          <w:right w:w="70" w:type="dxa"/>
        </w:tblCellMar>
        <w:tblLook w:val="04A0"/>
      </w:tblPr>
      <w:tblGrid>
        <w:gridCol w:w="8926"/>
        <w:gridCol w:w="145"/>
      </w:tblGrid>
      <w:tr w:rsidR="00FD2680" w:rsidRPr="00A50C55" w:rsidTr="00FD2680">
        <w:trPr>
          <w:trHeight w:val="300"/>
        </w:trPr>
        <w:tc>
          <w:tcPr>
            <w:tcW w:w="0" w:type="auto"/>
            <w:tcBorders>
              <w:top w:val="nil"/>
              <w:left w:val="nil"/>
              <w:bottom w:val="nil"/>
              <w:right w:val="nil"/>
            </w:tcBorders>
            <w:shd w:val="clear" w:color="auto" w:fill="auto"/>
            <w:noWrap/>
            <w:vAlign w:val="bottom"/>
            <w:hideMark/>
          </w:tcPr>
          <w:p w:rsidR="00FD2680" w:rsidRPr="00A50C55" w:rsidRDefault="00FD2680" w:rsidP="00FD2680">
            <w:pPr>
              <w:spacing w:after="0" w:line="240" w:lineRule="auto"/>
              <w:jc w:val="center"/>
              <w:rPr>
                <w:rFonts w:ascii="Arial" w:eastAsia="Times New Roman" w:hAnsi="Arial" w:cs="Arial"/>
                <w:sz w:val="20"/>
                <w:szCs w:val="20"/>
              </w:rPr>
            </w:pPr>
          </w:p>
          <w:p w:rsidR="00FD2680" w:rsidRPr="00A50C55" w:rsidRDefault="00FD2680" w:rsidP="00FD2680">
            <w:pPr>
              <w:spacing w:after="0" w:line="240" w:lineRule="auto"/>
              <w:jc w:val="center"/>
              <w:rPr>
                <w:rFonts w:ascii="Arial" w:eastAsia="Times New Roman" w:hAnsi="Arial" w:cs="Arial"/>
                <w:sz w:val="20"/>
                <w:szCs w:val="20"/>
              </w:rPr>
            </w:pPr>
          </w:p>
          <w:p w:rsidR="00FD2680" w:rsidRPr="00A50C55" w:rsidRDefault="00FD2680" w:rsidP="00FD2680">
            <w:pPr>
              <w:spacing w:after="0" w:line="240" w:lineRule="auto"/>
              <w:jc w:val="center"/>
              <w:rPr>
                <w:rFonts w:ascii="Arial" w:eastAsia="Times New Roman" w:hAnsi="Arial" w:cs="Arial"/>
                <w:sz w:val="20"/>
                <w:szCs w:val="20"/>
              </w:rPr>
            </w:pPr>
          </w:p>
          <w:p w:rsidR="00FD2680" w:rsidRPr="00A50C55" w:rsidRDefault="00FD2680" w:rsidP="00FD2680">
            <w:pPr>
              <w:spacing w:after="0" w:line="240" w:lineRule="auto"/>
              <w:jc w:val="center"/>
              <w:rPr>
                <w:rFonts w:ascii="Arial" w:eastAsia="Times New Roman" w:hAnsi="Arial" w:cs="Arial"/>
                <w:sz w:val="20"/>
                <w:szCs w:val="20"/>
              </w:rPr>
            </w:pPr>
          </w:p>
          <w:p w:rsidR="00FD2680" w:rsidRPr="00A50C55" w:rsidRDefault="00FD2680" w:rsidP="00FD7108">
            <w:pPr>
              <w:spacing w:after="0" w:line="240" w:lineRule="auto"/>
              <w:rPr>
                <w:rFonts w:ascii="Arial" w:eastAsia="Times New Roman" w:hAnsi="Arial" w:cs="Arial"/>
                <w:sz w:val="20"/>
                <w:szCs w:val="20"/>
              </w:rPr>
            </w:pPr>
          </w:p>
          <w:p w:rsidR="00FD2680" w:rsidRPr="00A50C55" w:rsidRDefault="00FD2680" w:rsidP="00FD2680">
            <w:pPr>
              <w:spacing w:after="0" w:line="240" w:lineRule="auto"/>
              <w:jc w:val="center"/>
              <w:rPr>
                <w:rFonts w:ascii="Arial" w:eastAsia="Times New Roman" w:hAnsi="Arial" w:cs="Arial"/>
                <w:b/>
                <w:bCs/>
                <w:sz w:val="20"/>
                <w:szCs w:val="20"/>
              </w:rPr>
            </w:pPr>
            <w:r w:rsidRPr="00A50C55">
              <w:rPr>
                <w:rFonts w:ascii="Arial" w:eastAsia="Times New Roman" w:hAnsi="Arial" w:cs="Arial"/>
                <w:b/>
                <w:bCs/>
                <w:sz w:val="20"/>
                <w:szCs w:val="20"/>
              </w:rPr>
              <w:lastRenderedPageBreak/>
              <w:t>ANEXO III</w:t>
            </w:r>
          </w:p>
          <w:p w:rsidR="00FD2680" w:rsidRPr="00A50C55" w:rsidRDefault="00FD2680" w:rsidP="00FD2680">
            <w:pPr>
              <w:spacing w:after="0" w:line="240" w:lineRule="auto"/>
              <w:jc w:val="center"/>
              <w:rPr>
                <w:rFonts w:ascii="Arial" w:eastAsia="Times New Roman" w:hAnsi="Arial" w:cs="Arial"/>
                <w:b/>
                <w:bCs/>
                <w:sz w:val="20"/>
                <w:szCs w:val="20"/>
              </w:rPr>
            </w:pPr>
            <w:r w:rsidRPr="00A50C55">
              <w:rPr>
                <w:rFonts w:ascii="Arial" w:eastAsia="Times New Roman" w:hAnsi="Arial" w:cs="Arial"/>
                <w:b/>
                <w:bCs/>
                <w:sz w:val="20"/>
                <w:szCs w:val="20"/>
              </w:rPr>
              <w:t>FICHA TECNICA DEL DEPORTISTA</w:t>
            </w:r>
          </w:p>
          <w:p w:rsidR="00FD2680" w:rsidRPr="00A50C55" w:rsidRDefault="00FD2680" w:rsidP="00FD2680">
            <w:pPr>
              <w:spacing w:after="0" w:line="240" w:lineRule="auto"/>
              <w:jc w:val="center"/>
              <w:rPr>
                <w:rFonts w:ascii="Arial" w:eastAsia="Times New Roman" w:hAnsi="Arial" w:cs="Arial"/>
                <w:sz w:val="20"/>
                <w:szCs w:val="20"/>
              </w:rPr>
            </w:pPr>
          </w:p>
          <w:p w:rsidR="00FD2680" w:rsidRPr="00A50C55" w:rsidRDefault="00FD2680" w:rsidP="00FD2680">
            <w:pPr>
              <w:spacing w:after="0" w:line="240" w:lineRule="auto"/>
              <w:jc w:val="center"/>
              <w:rPr>
                <w:rFonts w:ascii="Arial" w:eastAsia="Times New Roman" w:hAnsi="Arial" w:cs="Arial"/>
                <w:sz w:val="20"/>
                <w:szCs w:val="20"/>
              </w:rPr>
            </w:pPr>
            <w:r w:rsidRPr="00A50C55">
              <w:rPr>
                <w:rFonts w:ascii="Arial" w:hAnsi="Arial" w:cs="Arial"/>
                <w:noProof/>
                <w:sz w:val="20"/>
                <w:szCs w:val="20"/>
              </w:rPr>
              <w:drawing>
                <wp:inline distT="0" distB="0" distL="0" distR="0">
                  <wp:extent cx="5309870" cy="5824855"/>
                  <wp:effectExtent l="0" t="0" r="508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09870" cy="5824855"/>
                          </a:xfrm>
                          <a:prstGeom prst="rect">
                            <a:avLst/>
                          </a:prstGeom>
                          <a:noFill/>
                          <a:ln>
                            <a:noFill/>
                          </a:ln>
                        </pic:spPr>
                      </pic:pic>
                    </a:graphicData>
                  </a:graphic>
                </wp:inline>
              </w:drawing>
            </w:r>
          </w:p>
          <w:p w:rsidR="00FD2680" w:rsidRPr="00A50C55" w:rsidRDefault="00FD2680" w:rsidP="00FD2680">
            <w:pPr>
              <w:spacing w:after="0" w:line="240" w:lineRule="auto"/>
              <w:jc w:val="center"/>
              <w:rPr>
                <w:rFonts w:ascii="Arial" w:eastAsia="Times New Roman" w:hAnsi="Arial" w:cs="Arial"/>
                <w:sz w:val="20"/>
                <w:szCs w:val="20"/>
              </w:rPr>
            </w:pPr>
          </w:p>
          <w:p w:rsidR="00FD2680" w:rsidRPr="00A50C55" w:rsidRDefault="00FD2680" w:rsidP="00FD2680">
            <w:pPr>
              <w:spacing w:after="0" w:line="240" w:lineRule="auto"/>
              <w:jc w:val="center"/>
              <w:rPr>
                <w:rFonts w:ascii="Arial" w:eastAsia="Times New Roman" w:hAnsi="Arial" w:cs="Arial"/>
                <w:sz w:val="20"/>
                <w:szCs w:val="20"/>
              </w:rPr>
            </w:pPr>
          </w:p>
          <w:p w:rsidR="00FD2680" w:rsidRPr="00A50C55" w:rsidRDefault="00FD2680" w:rsidP="00FD2680">
            <w:pPr>
              <w:spacing w:after="0" w:line="240" w:lineRule="auto"/>
              <w:jc w:val="center"/>
              <w:rPr>
                <w:rFonts w:ascii="Arial" w:eastAsia="Times New Roman" w:hAnsi="Arial" w:cs="Arial"/>
                <w:sz w:val="20"/>
                <w:szCs w:val="20"/>
              </w:rPr>
            </w:pPr>
          </w:p>
          <w:tbl>
            <w:tblPr>
              <w:tblW w:w="0" w:type="auto"/>
              <w:tblCellSpacing w:w="0" w:type="dxa"/>
              <w:tblCellMar>
                <w:left w:w="0" w:type="dxa"/>
                <w:right w:w="0" w:type="dxa"/>
              </w:tblCellMar>
              <w:tblLook w:val="04A0"/>
            </w:tblPr>
            <w:tblGrid>
              <w:gridCol w:w="8786"/>
            </w:tblGrid>
            <w:tr w:rsidR="00FD2680" w:rsidRPr="00A50C55" w:rsidTr="00FD2680">
              <w:trPr>
                <w:trHeight w:val="300"/>
                <w:tblCellSpacing w:w="0" w:type="dxa"/>
              </w:trPr>
              <w:tc>
                <w:tcPr>
                  <w:tcW w:w="10080" w:type="dxa"/>
                  <w:tcBorders>
                    <w:top w:val="nil"/>
                    <w:left w:val="nil"/>
                    <w:bottom w:val="nil"/>
                    <w:right w:val="nil"/>
                  </w:tcBorders>
                  <w:shd w:val="clear" w:color="auto" w:fill="auto"/>
                  <w:noWrap/>
                  <w:vAlign w:val="center"/>
                  <w:hideMark/>
                </w:tcPr>
                <w:p w:rsidR="00FD2680" w:rsidRPr="00A50C55" w:rsidRDefault="00FD2680" w:rsidP="00FD2680">
                  <w:pPr>
                    <w:spacing w:after="0" w:line="240" w:lineRule="auto"/>
                    <w:rPr>
                      <w:rFonts w:ascii="Arial" w:eastAsia="Times New Roman" w:hAnsi="Arial" w:cs="Arial"/>
                      <w:b/>
                      <w:bCs/>
                      <w:sz w:val="20"/>
                      <w:szCs w:val="20"/>
                    </w:rPr>
                  </w:pPr>
                </w:p>
              </w:tc>
            </w:tr>
          </w:tbl>
          <w:p w:rsidR="00FD2680" w:rsidRPr="00A50C55" w:rsidRDefault="00FD2680" w:rsidP="00FD2680">
            <w:pPr>
              <w:spacing w:after="0" w:line="240" w:lineRule="auto"/>
              <w:jc w:val="center"/>
              <w:rPr>
                <w:rFonts w:ascii="Arial" w:eastAsia="Times New Roman" w:hAnsi="Arial" w:cs="Arial"/>
                <w:sz w:val="20"/>
                <w:szCs w:val="20"/>
              </w:rPr>
            </w:pPr>
          </w:p>
        </w:tc>
        <w:tc>
          <w:tcPr>
            <w:tcW w:w="0" w:type="auto"/>
            <w:tcBorders>
              <w:top w:val="nil"/>
              <w:left w:val="nil"/>
              <w:bottom w:val="nil"/>
              <w:right w:val="nil"/>
            </w:tcBorders>
            <w:shd w:val="clear" w:color="auto" w:fill="auto"/>
            <w:noWrap/>
            <w:vAlign w:val="bottom"/>
            <w:hideMark/>
          </w:tcPr>
          <w:p w:rsidR="00FD2680" w:rsidRPr="00A50C55" w:rsidRDefault="00FD2680" w:rsidP="00FD2680">
            <w:pPr>
              <w:spacing w:after="0" w:line="240" w:lineRule="auto"/>
              <w:jc w:val="center"/>
              <w:rPr>
                <w:rFonts w:ascii="Arial" w:eastAsia="Times New Roman" w:hAnsi="Arial" w:cs="Arial"/>
                <w:color w:val="auto"/>
                <w:sz w:val="20"/>
                <w:szCs w:val="20"/>
              </w:rPr>
            </w:pPr>
          </w:p>
        </w:tc>
      </w:tr>
      <w:tr w:rsidR="00FD2680" w:rsidRPr="00A50C55" w:rsidTr="00FD2680">
        <w:trPr>
          <w:gridAfter w:val="1"/>
          <w:trHeight w:val="300"/>
        </w:trPr>
        <w:tc>
          <w:tcPr>
            <w:tcW w:w="0" w:type="auto"/>
            <w:tcBorders>
              <w:top w:val="nil"/>
              <w:left w:val="nil"/>
              <w:bottom w:val="nil"/>
              <w:right w:val="nil"/>
            </w:tcBorders>
            <w:shd w:val="clear" w:color="auto" w:fill="auto"/>
            <w:noWrap/>
            <w:vAlign w:val="bottom"/>
            <w:hideMark/>
          </w:tcPr>
          <w:p w:rsidR="00FD2680" w:rsidRPr="00A50C55" w:rsidRDefault="00FD2680" w:rsidP="00FD2680">
            <w:pPr>
              <w:spacing w:after="0" w:line="240" w:lineRule="auto"/>
              <w:jc w:val="center"/>
              <w:rPr>
                <w:rFonts w:ascii="Arial" w:eastAsia="Times New Roman" w:hAnsi="Arial" w:cs="Arial"/>
                <w:b/>
                <w:bCs/>
                <w:sz w:val="20"/>
                <w:szCs w:val="20"/>
              </w:rPr>
            </w:pPr>
          </w:p>
        </w:tc>
      </w:tr>
      <w:tr w:rsidR="00FD2680" w:rsidRPr="00A50C55" w:rsidTr="00FD2680">
        <w:trPr>
          <w:gridAfter w:val="1"/>
          <w:trHeight w:val="300"/>
        </w:trPr>
        <w:tc>
          <w:tcPr>
            <w:tcW w:w="0" w:type="auto"/>
            <w:tcBorders>
              <w:top w:val="nil"/>
              <w:left w:val="nil"/>
              <w:bottom w:val="nil"/>
              <w:right w:val="nil"/>
            </w:tcBorders>
            <w:shd w:val="clear" w:color="auto" w:fill="auto"/>
            <w:noWrap/>
            <w:vAlign w:val="bottom"/>
            <w:hideMark/>
          </w:tcPr>
          <w:p w:rsidR="00FD2680" w:rsidRPr="00A50C55" w:rsidRDefault="00FD2680" w:rsidP="00FD2680">
            <w:pPr>
              <w:spacing w:after="0" w:line="240" w:lineRule="auto"/>
              <w:jc w:val="center"/>
              <w:rPr>
                <w:rFonts w:ascii="Arial" w:eastAsia="Times New Roman" w:hAnsi="Arial" w:cs="Arial"/>
                <w:b/>
                <w:bCs/>
                <w:color w:val="auto"/>
                <w:sz w:val="20"/>
                <w:szCs w:val="20"/>
              </w:rPr>
            </w:pPr>
          </w:p>
        </w:tc>
      </w:tr>
      <w:tr w:rsidR="00FD2680" w:rsidRPr="00A50C55" w:rsidTr="00FD2680">
        <w:trPr>
          <w:gridAfter w:val="1"/>
          <w:trHeight w:val="360"/>
        </w:trPr>
        <w:tc>
          <w:tcPr>
            <w:tcW w:w="0" w:type="auto"/>
            <w:tcBorders>
              <w:top w:val="nil"/>
              <w:left w:val="nil"/>
              <w:bottom w:val="nil"/>
              <w:right w:val="nil"/>
            </w:tcBorders>
            <w:shd w:val="clear" w:color="auto" w:fill="auto"/>
            <w:noWrap/>
            <w:vAlign w:val="bottom"/>
            <w:hideMark/>
          </w:tcPr>
          <w:p w:rsidR="00FD2680" w:rsidRPr="00A50C55" w:rsidRDefault="00FD2680" w:rsidP="00FD2680">
            <w:pPr>
              <w:spacing w:after="0" w:line="240" w:lineRule="auto"/>
              <w:jc w:val="center"/>
              <w:rPr>
                <w:rFonts w:ascii="Arial" w:eastAsia="Times New Roman" w:hAnsi="Arial" w:cs="Arial"/>
                <w:b/>
                <w:bCs/>
                <w:color w:val="auto"/>
                <w:sz w:val="20"/>
                <w:szCs w:val="20"/>
              </w:rPr>
            </w:pPr>
            <w:r w:rsidRPr="00A50C55">
              <w:rPr>
                <w:rFonts w:ascii="Arial" w:eastAsia="Times New Roman" w:hAnsi="Arial" w:cs="Arial"/>
                <w:b/>
                <w:bCs/>
                <w:color w:val="auto"/>
                <w:sz w:val="20"/>
                <w:szCs w:val="20"/>
              </w:rPr>
              <w:lastRenderedPageBreak/>
              <w:t>ANEXO IV</w:t>
            </w:r>
          </w:p>
          <w:p w:rsidR="00FD2680" w:rsidRPr="00A50C55" w:rsidRDefault="00FD2680" w:rsidP="00FD2680">
            <w:pPr>
              <w:spacing w:after="0" w:line="240" w:lineRule="auto"/>
              <w:jc w:val="center"/>
              <w:rPr>
                <w:rFonts w:ascii="Arial" w:eastAsia="Times New Roman" w:hAnsi="Arial" w:cs="Arial"/>
                <w:b/>
                <w:bCs/>
                <w:color w:val="auto"/>
                <w:sz w:val="20"/>
                <w:szCs w:val="20"/>
              </w:rPr>
            </w:pPr>
            <w:r w:rsidRPr="00A50C55">
              <w:rPr>
                <w:rFonts w:ascii="Arial" w:eastAsia="Times New Roman" w:hAnsi="Arial" w:cs="Arial"/>
                <w:b/>
                <w:bCs/>
                <w:color w:val="auto"/>
                <w:sz w:val="20"/>
                <w:szCs w:val="20"/>
              </w:rPr>
              <w:t xml:space="preserve"> LISTA DE ASISTENCIA DEL ENTRENADOR </w:t>
            </w:r>
          </w:p>
        </w:tc>
      </w:tr>
      <w:tr w:rsidR="00FD2680" w:rsidRPr="00A50C55" w:rsidTr="00FD2680">
        <w:trPr>
          <w:gridAfter w:val="1"/>
          <w:trHeight w:val="102"/>
        </w:trPr>
        <w:tc>
          <w:tcPr>
            <w:tcW w:w="0" w:type="auto"/>
            <w:tcBorders>
              <w:top w:val="nil"/>
              <w:left w:val="nil"/>
              <w:bottom w:val="nil"/>
              <w:right w:val="nil"/>
            </w:tcBorders>
            <w:shd w:val="clear" w:color="auto" w:fill="auto"/>
            <w:noWrap/>
            <w:vAlign w:val="bottom"/>
            <w:hideMark/>
          </w:tcPr>
          <w:p w:rsidR="00FD2680" w:rsidRPr="00A50C55" w:rsidRDefault="00FD2680" w:rsidP="00FD2680">
            <w:pPr>
              <w:spacing w:after="0" w:line="240" w:lineRule="auto"/>
              <w:jc w:val="center"/>
              <w:rPr>
                <w:rFonts w:ascii="Arial" w:eastAsia="Times New Roman" w:hAnsi="Arial" w:cs="Arial"/>
                <w:sz w:val="20"/>
                <w:szCs w:val="20"/>
              </w:rPr>
            </w:pPr>
          </w:p>
        </w:tc>
      </w:tr>
    </w:tbl>
    <w:p w:rsidR="00FD2680" w:rsidRPr="00A50C55" w:rsidRDefault="00FD2680" w:rsidP="00FD2680">
      <w:pPr>
        <w:spacing w:line="240" w:lineRule="auto"/>
        <w:rPr>
          <w:rFonts w:ascii="Arial" w:eastAsia="Arial" w:hAnsi="Arial" w:cs="Arial"/>
          <w:b/>
          <w:sz w:val="20"/>
          <w:szCs w:val="20"/>
        </w:rPr>
      </w:pPr>
      <w:r w:rsidRPr="00A50C55">
        <w:rPr>
          <w:rFonts w:ascii="Arial" w:hAnsi="Arial" w:cs="Arial"/>
          <w:noProof/>
          <w:sz w:val="20"/>
          <w:szCs w:val="20"/>
        </w:rPr>
        <w:drawing>
          <wp:inline distT="0" distB="0" distL="0" distR="0">
            <wp:extent cx="5309870" cy="3916680"/>
            <wp:effectExtent l="0" t="0" r="5080" b="762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09870" cy="3916680"/>
                    </a:xfrm>
                    <a:prstGeom prst="rect">
                      <a:avLst/>
                    </a:prstGeom>
                    <a:noFill/>
                    <a:ln>
                      <a:noFill/>
                    </a:ln>
                  </pic:spPr>
                </pic:pic>
              </a:graphicData>
            </a:graphic>
          </wp:inline>
        </w:drawing>
      </w:r>
    </w:p>
    <w:p w:rsidR="00FD2680" w:rsidRPr="00A50C55" w:rsidRDefault="00FD2680" w:rsidP="00FD2680">
      <w:pPr>
        <w:spacing w:line="240" w:lineRule="auto"/>
        <w:rPr>
          <w:rFonts w:ascii="Arial" w:hAnsi="Arial" w:cs="Arial"/>
          <w:sz w:val="20"/>
          <w:szCs w:val="20"/>
        </w:rPr>
      </w:pPr>
    </w:p>
    <w:p w:rsidR="00FD2680" w:rsidRPr="00A50C55" w:rsidRDefault="00FD2680" w:rsidP="00FD2680">
      <w:pPr>
        <w:spacing w:line="240" w:lineRule="auto"/>
        <w:rPr>
          <w:rFonts w:ascii="Arial" w:hAnsi="Arial" w:cs="Arial"/>
          <w:sz w:val="20"/>
          <w:szCs w:val="20"/>
        </w:rPr>
      </w:pPr>
    </w:p>
    <w:p w:rsidR="00FD2680" w:rsidRPr="00A50C55" w:rsidRDefault="00FD2680" w:rsidP="00FD2680">
      <w:pPr>
        <w:spacing w:line="240" w:lineRule="auto"/>
        <w:rPr>
          <w:rFonts w:ascii="Arial" w:hAnsi="Arial" w:cs="Arial"/>
          <w:sz w:val="20"/>
          <w:szCs w:val="20"/>
        </w:rPr>
      </w:pPr>
    </w:p>
    <w:p w:rsidR="00FD2680" w:rsidRPr="00A50C55" w:rsidRDefault="00FD2680" w:rsidP="00FD2680">
      <w:pPr>
        <w:spacing w:line="240" w:lineRule="auto"/>
        <w:rPr>
          <w:rFonts w:ascii="Arial" w:hAnsi="Arial" w:cs="Arial"/>
          <w:sz w:val="20"/>
          <w:szCs w:val="20"/>
        </w:rPr>
      </w:pPr>
    </w:p>
    <w:p w:rsidR="00FD2680" w:rsidRPr="00A50C55" w:rsidRDefault="00FD2680" w:rsidP="00FD2680">
      <w:pPr>
        <w:spacing w:line="240" w:lineRule="auto"/>
        <w:rPr>
          <w:rFonts w:ascii="Arial" w:hAnsi="Arial" w:cs="Arial"/>
          <w:sz w:val="20"/>
          <w:szCs w:val="20"/>
        </w:rPr>
      </w:pPr>
    </w:p>
    <w:p w:rsidR="00FD2680" w:rsidRPr="00A50C55" w:rsidRDefault="00FD2680" w:rsidP="00FD2680">
      <w:pPr>
        <w:spacing w:line="240" w:lineRule="auto"/>
        <w:rPr>
          <w:rFonts w:ascii="Arial" w:hAnsi="Arial" w:cs="Arial"/>
          <w:sz w:val="20"/>
          <w:szCs w:val="20"/>
        </w:rPr>
      </w:pPr>
    </w:p>
    <w:p w:rsidR="00FD2680" w:rsidRPr="00A50C55" w:rsidRDefault="00FD2680" w:rsidP="00FD2680">
      <w:pPr>
        <w:spacing w:line="240" w:lineRule="auto"/>
        <w:rPr>
          <w:rFonts w:ascii="Arial" w:hAnsi="Arial" w:cs="Arial"/>
          <w:sz w:val="20"/>
          <w:szCs w:val="20"/>
        </w:rPr>
      </w:pPr>
    </w:p>
    <w:p w:rsidR="00FD2680" w:rsidRPr="00A50C55" w:rsidRDefault="00FD2680" w:rsidP="00FD2680">
      <w:pPr>
        <w:spacing w:line="240" w:lineRule="auto"/>
        <w:rPr>
          <w:rFonts w:ascii="Arial" w:hAnsi="Arial" w:cs="Arial"/>
          <w:sz w:val="20"/>
          <w:szCs w:val="20"/>
        </w:rPr>
      </w:pPr>
    </w:p>
    <w:p w:rsidR="00FD2680" w:rsidRPr="00A50C55" w:rsidRDefault="00FD2680" w:rsidP="00FD2680">
      <w:pPr>
        <w:spacing w:line="240" w:lineRule="auto"/>
        <w:rPr>
          <w:rFonts w:ascii="Arial" w:hAnsi="Arial" w:cs="Arial"/>
          <w:sz w:val="20"/>
          <w:szCs w:val="20"/>
        </w:rPr>
      </w:pPr>
    </w:p>
    <w:p w:rsidR="00FD2680" w:rsidRPr="00A50C55" w:rsidRDefault="00FD2680" w:rsidP="00FD2680">
      <w:pPr>
        <w:spacing w:line="240" w:lineRule="auto"/>
        <w:rPr>
          <w:rFonts w:ascii="Arial" w:hAnsi="Arial" w:cs="Arial"/>
          <w:sz w:val="20"/>
          <w:szCs w:val="20"/>
        </w:rPr>
      </w:pPr>
    </w:p>
    <w:p w:rsidR="00FD2680" w:rsidRPr="00A50C55" w:rsidRDefault="00FD2680" w:rsidP="00FD2680">
      <w:pPr>
        <w:spacing w:line="240" w:lineRule="auto"/>
        <w:rPr>
          <w:rFonts w:ascii="Arial" w:hAnsi="Arial" w:cs="Arial"/>
          <w:sz w:val="20"/>
          <w:szCs w:val="20"/>
        </w:rPr>
      </w:pPr>
    </w:p>
    <w:p w:rsidR="00FD2680" w:rsidRPr="00A50C55" w:rsidRDefault="00FD2680" w:rsidP="00FD2680">
      <w:pPr>
        <w:spacing w:line="240" w:lineRule="auto"/>
        <w:rPr>
          <w:rFonts w:ascii="Arial" w:hAnsi="Arial" w:cs="Arial"/>
          <w:sz w:val="20"/>
          <w:szCs w:val="20"/>
        </w:rPr>
      </w:pPr>
    </w:p>
    <w:p w:rsidR="00FD2680" w:rsidRPr="00A50C55" w:rsidRDefault="00FD2680" w:rsidP="00FD2680">
      <w:pPr>
        <w:spacing w:line="240" w:lineRule="auto"/>
        <w:jc w:val="center"/>
        <w:rPr>
          <w:rFonts w:ascii="Arial" w:hAnsi="Arial" w:cs="Arial"/>
          <w:b/>
          <w:bCs/>
          <w:sz w:val="20"/>
          <w:szCs w:val="20"/>
        </w:rPr>
      </w:pPr>
      <w:r w:rsidRPr="00A50C55">
        <w:rPr>
          <w:rFonts w:ascii="Arial" w:hAnsi="Arial" w:cs="Arial"/>
          <w:b/>
          <w:bCs/>
          <w:sz w:val="20"/>
          <w:szCs w:val="20"/>
        </w:rPr>
        <w:lastRenderedPageBreak/>
        <w:t>ANEXO V</w:t>
      </w:r>
    </w:p>
    <w:p w:rsidR="00FD2680" w:rsidRPr="00A50C55" w:rsidRDefault="00FD2680" w:rsidP="00FD2680">
      <w:pPr>
        <w:spacing w:line="240" w:lineRule="auto"/>
        <w:jc w:val="center"/>
        <w:rPr>
          <w:rFonts w:ascii="Arial" w:hAnsi="Arial" w:cs="Arial"/>
          <w:b/>
          <w:bCs/>
          <w:sz w:val="20"/>
          <w:szCs w:val="20"/>
        </w:rPr>
      </w:pPr>
      <w:r w:rsidRPr="00A50C55">
        <w:rPr>
          <w:rFonts w:ascii="Arial" w:hAnsi="Arial" w:cs="Arial"/>
          <w:b/>
          <w:bCs/>
          <w:sz w:val="20"/>
          <w:szCs w:val="20"/>
        </w:rPr>
        <w:t>INFORME MENSUAL DEL ENTRENADOR</w:t>
      </w:r>
    </w:p>
    <w:p w:rsidR="00FD2680" w:rsidRPr="00A50C55" w:rsidRDefault="00FD2680" w:rsidP="00FD2680">
      <w:pPr>
        <w:spacing w:line="240" w:lineRule="auto"/>
        <w:rPr>
          <w:rFonts w:ascii="Arial" w:hAnsi="Arial" w:cs="Arial"/>
          <w:sz w:val="20"/>
          <w:szCs w:val="20"/>
        </w:rPr>
      </w:pPr>
      <w:r w:rsidRPr="00A50C55">
        <w:rPr>
          <w:rFonts w:ascii="Arial" w:hAnsi="Arial" w:cs="Arial"/>
          <w:noProof/>
          <w:sz w:val="20"/>
          <w:szCs w:val="20"/>
        </w:rPr>
        <w:drawing>
          <wp:inline distT="0" distB="0" distL="0" distR="0">
            <wp:extent cx="5309870" cy="5111750"/>
            <wp:effectExtent l="0" t="0" r="508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09870" cy="5111750"/>
                    </a:xfrm>
                    <a:prstGeom prst="rect">
                      <a:avLst/>
                    </a:prstGeom>
                    <a:noFill/>
                    <a:ln>
                      <a:noFill/>
                    </a:ln>
                  </pic:spPr>
                </pic:pic>
              </a:graphicData>
            </a:graphic>
          </wp:inline>
        </w:drawing>
      </w:r>
    </w:p>
    <w:p w:rsidR="00FD2680" w:rsidRPr="00A50C55" w:rsidRDefault="00FD2680" w:rsidP="00FD2680">
      <w:pPr>
        <w:spacing w:line="240" w:lineRule="auto"/>
        <w:rPr>
          <w:rFonts w:ascii="Arial" w:eastAsia="Arial" w:hAnsi="Arial" w:cs="Arial"/>
          <w:b/>
          <w:sz w:val="20"/>
          <w:szCs w:val="20"/>
        </w:rPr>
      </w:pPr>
    </w:p>
    <w:p w:rsidR="00FD2680" w:rsidRPr="00A50C55" w:rsidRDefault="00FD2680" w:rsidP="00FD2680">
      <w:pPr>
        <w:spacing w:line="240" w:lineRule="auto"/>
        <w:rPr>
          <w:rFonts w:ascii="Arial" w:eastAsia="Arial" w:hAnsi="Arial" w:cs="Arial"/>
          <w:b/>
          <w:sz w:val="20"/>
          <w:szCs w:val="20"/>
        </w:rPr>
      </w:pPr>
    </w:p>
    <w:p w:rsidR="00FD2680" w:rsidRPr="00A50C55" w:rsidRDefault="00FD2680" w:rsidP="00FD2680">
      <w:pPr>
        <w:spacing w:line="240" w:lineRule="auto"/>
        <w:rPr>
          <w:rFonts w:ascii="Arial" w:eastAsia="Arial" w:hAnsi="Arial" w:cs="Arial"/>
          <w:b/>
          <w:sz w:val="20"/>
          <w:szCs w:val="20"/>
        </w:rPr>
      </w:pPr>
    </w:p>
    <w:p w:rsidR="00FD2680" w:rsidRPr="00A50C55" w:rsidRDefault="00FD2680" w:rsidP="00FD2680">
      <w:pPr>
        <w:spacing w:line="240" w:lineRule="auto"/>
        <w:rPr>
          <w:rFonts w:ascii="Arial" w:eastAsia="Arial" w:hAnsi="Arial" w:cs="Arial"/>
          <w:b/>
          <w:sz w:val="20"/>
          <w:szCs w:val="20"/>
        </w:rPr>
      </w:pPr>
    </w:p>
    <w:p w:rsidR="00FD2680" w:rsidRPr="00A50C55" w:rsidRDefault="00FD2680" w:rsidP="00FD2680">
      <w:pPr>
        <w:spacing w:line="240" w:lineRule="auto"/>
        <w:rPr>
          <w:rFonts w:ascii="Arial" w:eastAsia="Arial" w:hAnsi="Arial" w:cs="Arial"/>
          <w:b/>
          <w:sz w:val="20"/>
          <w:szCs w:val="20"/>
        </w:rPr>
      </w:pPr>
    </w:p>
    <w:p w:rsidR="00FD2680" w:rsidRPr="00A50C55" w:rsidRDefault="00FD2680" w:rsidP="00FD2680">
      <w:pPr>
        <w:spacing w:line="240" w:lineRule="auto"/>
        <w:rPr>
          <w:rFonts w:ascii="Arial" w:eastAsia="Arial" w:hAnsi="Arial" w:cs="Arial"/>
          <w:b/>
          <w:sz w:val="20"/>
          <w:szCs w:val="20"/>
        </w:rPr>
      </w:pPr>
    </w:p>
    <w:p w:rsidR="00FD2680" w:rsidRPr="00A50C55" w:rsidRDefault="00FD2680" w:rsidP="00FD2680">
      <w:pPr>
        <w:spacing w:line="240" w:lineRule="auto"/>
        <w:rPr>
          <w:rFonts w:ascii="Arial" w:eastAsia="Arial" w:hAnsi="Arial" w:cs="Arial"/>
          <w:b/>
          <w:sz w:val="20"/>
          <w:szCs w:val="20"/>
        </w:rPr>
      </w:pPr>
    </w:p>
    <w:p w:rsidR="00FD2680" w:rsidRPr="00A50C55" w:rsidRDefault="00FD2680" w:rsidP="00FD2680">
      <w:pPr>
        <w:spacing w:line="240" w:lineRule="auto"/>
        <w:jc w:val="center"/>
        <w:rPr>
          <w:rFonts w:ascii="Arial" w:eastAsia="Arial" w:hAnsi="Arial" w:cs="Arial"/>
          <w:b/>
          <w:sz w:val="20"/>
          <w:szCs w:val="20"/>
        </w:rPr>
      </w:pPr>
      <w:r w:rsidRPr="00A50C55">
        <w:rPr>
          <w:rFonts w:ascii="Arial" w:eastAsia="Arial" w:hAnsi="Arial" w:cs="Arial"/>
          <w:b/>
          <w:sz w:val="20"/>
          <w:szCs w:val="20"/>
        </w:rPr>
        <w:lastRenderedPageBreak/>
        <w:t>ANEXO VI</w:t>
      </w:r>
    </w:p>
    <w:p w:rsidR="00FD2680" w:rsidRPr="00A50C55" w:rsidRDefault="00FD2680" w:rsidP="00FD2680">
      <w:pPr>
        <w:spacing w:line="240" w:lineRule="auto"/>
        <w:jc w:val="center"/>
        <w:rPr>
          <w:rFonts w:ascii="Arial" w:eastAsia="Arial" w:hAnsi="Arial" w:cs="Arial"/>
          <w:b/>
          <w:sz w:val="20"/>
          <w:szCs w:val="20"/>
        </w:rPr>
      </w:pPr>
      <w:r w:rsidRPr="00A50C55">
        <w:rPr>
          <w:rFonts w:ascii="Arial" w:eastAsia="Arial" w:hAnsi="Arial" w:cs="Arial"/>
          <w:b/>
          <w:sz w:val="20"/>
          <w:szCs w:val="20"/>
        </w:rPr>
        <w:t xml:space="preserve"> PLAN ESCRITO DE ENTRENADOR</w:t>
      </w:r>
    </w:p>
    <w:p w:rsidR="00FD2680" w:rsidRPr="00A50C55" w:rsidRDefault="00FD2680" w:rsidP="00FD2680">
      <w:pPr>
        <w:spacing w:line="240" w:lineRule="auto"/>
        <w:rPr>
          <w:rFonts w:ascii="Arial" w:eastAsia="Arial" w:hAnsi="Arial" w:cs="Arial"/>
          <w:b/>
          <w:sz w:val="20"/>
          <w:szCs w:val="20"/>
        </w:rPr>
      </w:pPr>
      <w:r w:rsidRPr="00A50C55">
        <w:rPr>
          <w:rFonts w:ascii="Arial" w:hAnsi="Arial" w:cs="Arial"/>
          <w:noProof/>
          <w:sz w:val="20"/>
          <w:szCs w:val="20"/>
        </w:rPr>
        <w:drawing>
          <wp:inline distT="0" distB="0" distL="0" distR="0">
            <wp:extent cx="5309870" cy="5046345"/>
            <wp:effectExtent l="0" t="0" r="5080" b="1905"/>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09870" cy="5046345"/>
                    </a:xfrm>
                    <a:prstGeom prst="rect">
                      <a:avLst/>
                    </a:prstGeom>
                    <a:noFill/>
                    <a:ln>
                      <a:noFill/>
                    </a:ln>
                  </pic:spPr>
                </pic:pic>
              </a:graphicData>
            </a:graphic>
          </wp:inline>
        </w:drawing>
      </w:r>
    </w:p>
    <w:p w:rsidR="00E27CE6" w:rsidRPr="00FD2680" w:rsidRDefault="00E27CE6" w:rsidP="00FD2680"/>
    <w:sectPr w:rsidR="00E27CE6" w:rsidRPr="00FD2680" w:rsidSect="00DC1609">
      <w:headerReference w:type="default" r:id="rId19"/>
      <w:footerReference w:type="default" r:id="rId20"/>
      <w:headerReference w:type="first" r:id="rId21"/>
      <w:pgSz w:w="12240" w:h="15840"/>
      <w:pgMar w:top="1560" w:right="1608" w:bottom="1134" w:left="1701" w:header="720" w:footer="702" w:gutter="0"/>
      <w:pgNumType w:start="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74E9" w:rsidRDefault="00FE74E9">
      <w:pPr>
        <w:spacing w:after="0" w:line="240" w:lineRule="auto"/>
      </w:pPr>
      <w:r>
        <w:separator/>
      </w:r>
    </w:p>
  </w:endnote>
  <w:endnote w:type="continuationSeparator" w:id="1">
    <w:p w:rsidR="00FE74E9" w:rsidRDefault="00FE74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altName w:val="Cambria"/>
    <w:panose1 w:val="020B0502040204020203"/>
    <w:charset w:val="00"/>
    <w:family w:val="swiss"/>
    <w:pitch w:val="variable"/>
    <w:sig w:usb0="E4002EFF" w:usb1="C000E47F" w:usb2="00000009" w:usb3="00000000" w:csb0="000001FF" w:csb1="00000000"/>
  </w:font>
  <w:font w:name="AvantGarde Bk BT">
    <w:altName w:val="Century Gothic"/>
    <w:charset w:val="00"/>
    <w:family w:val="swiss"/>
    <w:pitch w:val="variable"/>
    <w:sig w:usb0="00000087" w:usb1="00000000" w:usb2="00000000" w:usb3="00000000" w:csb0="0000001B"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vantGarde Md BT">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680" w:rsidRDefault="00156A1F">
    <w:pPr>
      <w:tabs>
        <w:tab w:val="center" w:pos="4419"/>
        <w:tab w:val="right" w:pos="8838"/>
      </w:tabs>
      <w:spacing w:after="708" w:line="240" w:lineRule="auto"/>
      <w:jc w:val="right"/>
    </w:pPr>
    <w:fldSimple w:instr="PAGE">
      <w:r w:rsidR="000253AD">
        <w:rPr>
          <w:noProof/>
        </w:rPr>
        <w:t>3</w:t>
      </w:r>
    </w:fldSimple>
  </w:p>
  <w:p w:rsidR="00FD2680" w:rsidRDefault="00FD2680" w:rsidP="00DC1609">
    <w:pPr>
      <w:tabs>
        <w:tab w:val="left" w:pos="2455"/>
        <w:tab w:val="right" w:pos="8931"/>
      </w:tabs>
      <w:spacing w:after="708" w:line="240" w:lineRule="auto"/>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74E9" w:rsidRDefault="00FE74E9">
      <w:pPr>
        <w:spacing w:after="0" w:line="240" w:lineRule="auto"/>
      </w:pPr>
      <w:r>
        <w:separator/>
      </w:r>
    </w:p>
  </w:footnote>
  <w:footnote w:type="continuationSeparator" w:id="1">
    <w:p w:rsidR="00FE74E9" w:rsidRDefault="00FE74E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680" w:rsidRDefault="00FD2680">
    <w:pPr>
      <w:pStyle w:val="NormalWeb"/>
    </w:pPr>
    <w:r>
      <w:rPr>
        <w:noProof/>
        <w:lang w:val="es-MX" w:eastAsia="es-MX"/>
      </w:rPr>
      <w:drawing>
        <wp:anchor distT="0" distB="0" distL="114300" distR="114300" simplePos="0" relativeHeight="251660288" behindDoc="1" locked="0" layoutInCell="1" allowOverlap="1">
          <wp:simplePos x="0" y="0"/>
          <wp:positionH relativeFrom="column">
            <wp:align>center</wp:align>
          </wp:positionH>
          <wp:positionV relativeFrom="paragraph">
            <wp:posOffset>-658167</wp:posOffset>
          </wp:positionV>
          <wp:extent cx="7929196" cy="10269416"/>
          <wp:effectExtent l="19050" t="0" r="0" b="0"/>
          <wp:wrapNone/>
          <wp:docPr id="4" name="" descr="portada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s-01.jpg"/>
                  <pic:cNvPicPr/>
                </pic:nvPicPr>
                <pic:blipFill>
                  <a:blip r:embed="rId1"/>
                  <a:stretch>
                    <a:fillRect/>
                  </a:stretch>
                </pic:blipFill>
                <pic:spPr>
                  <a:xfrm>
                    <a:off x="0" y="0"/>
                    <a:ext cx="7929196" cy="10269416"/>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680" w:rsidRDefault="00FD2680">
    <w:pPr>
      <w:pStyle w:val="NormalWeb"/>
    </w:pPr>
    <w:r>
      <w:rPr>
        <w:noProof/>
        <w:lang w:val="es-MX" w:eastAsia="es-MX"/>
      </w:rPr>
      <w:drawing>
        <wp:anchor distT="0" distB="0" distL="114300" distR="114300" simplePos="0" relativeHeight="251661312" behindDoc="1" locked="0" layoutInCell="1" allowOverlap="1">
          <wp:simplePos x="0" y="0"/>
          <wp:positionH relativeFrom="column">
            <wp:align>center</wp:align>
          </wp:positionH>
          <wp:positionV relativeFrom="paragraph">
            <wp:posOffset>-678263</wp:posOffset>
          </wp:positionV>
          <wp:extent cx="7929196" cy="10289512"/>
          <wp:effectExtent l="19050" t="0" r="0" b="0"/>
          <wp:wrapNone/>
          <wp:docPr id="12" name="" descr="Q02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02598.jpg"/>
                  <pic:cNvPicPr/>
                </pic:nvPicPr>
                <pic:blipFill>
                  <a:blip r:embed="rId1"/>
                  <a:stretch>
                    <a:fillRect/>
                  </a:stretch>
                </pic:blipFill>
                <pic:spPr>
                  <a:xfrm>
                    <a:off x="0" y="0"/>
                    <a:ext cx="7929196" cy="10289512"/>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AC1BCA"/>
    <w:multiLevelType w:val="hybridMultilevel"/>
    <w:tmpl w:val="9BA20CD4"/>
    <w:lvl w:ilvl="0" w:tplc="FCC0F73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F135364"/>
    <w:multiLevelType w:val="hybridMultilevel"/>
    <w:tmpl w:val="0B366440"/>
    <w:lvl w:ilvl="0" w:tplc="84701DDC">
      <w:start w:val="1"/>
      <w:numFmt w:val="upperRoman"/>
      <w:lvlText w:val="%1."/>
      <w:lvlJc w:val="left"/>
      <w:pPr>
        <w:ind w:left="1080" w:hanging="72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
    <w:nsid w:val="383765C6"/>
    <w:multiLevelType w:val="hybridMultilevel"/>
    <w:tmpl w:val="8A625954"/>
    <w:lvl w:ilvl="0" w:tplc="B4A2372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E323912"/>
    <w:multiLevelType w:val="hybridMultilevel"/>
    <w:tmpl w:val="5FB88C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1620241"/>
    <w:multiLevelType w:val="hybridMultilevel"/>
    <w:tmpl w:val="49EEC6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55E5E2E"/>
    <w:multiLevelType w:val="hybridMultilevel"/>
    <w:tmpl w:val="DCD0CE3A"/>
    <w:lvl w:ilvl="0" w:tplc="B7C2143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A991E80"/>
    <w:multiLevelType w:val="hybridMultilevel"/>
    <w:tmpl w:val="5AE2E3C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C8677CD"/>
    <w:multiLevelType w:val="multilevel"/>
    <w:tmpl w:val="A2504B5C"/>
    <w:lvl w:ilvl="0">
      <w:start w:val="1"/>
      <w:numFmt w:val="upperRoman"/>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8">
    <w:nsid w:val="4E4857E9"/>
    <w:multiLevelType w:val="hybridMultilevel"/>
    <w:tmpl w:val="8A0A1A1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F5E031B"/>
    <w:multiLevelType w:val="multilevel"/>
    <w:tmpl w:val="856288D2"/>
    <w:lvl w:ilvl="0">
      <w:start w:val="1"/>
      <w:numFmt w:val="upperRoman"/>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0">
    <w:nsid w:val="588521CF"/>
    <w:multiLevelType w:val="hybridMultilevel"/>
    <w:tmpl w:val="3458833E"/>
    <w:lvl w:ilvl="0" w:tplc="75FEF020">
      <w:start w:val="1"/>
      <w:numFmt w:val="upperRoman"/>
      <w:lvlText w:val="%1."/>
      <w:lvlJc w:val="left"/>
      <w:pPr>
        <w:ind w:left="720" w:hanging="360"/>
      </w:pPr>
      <w:rPr>
        <w:rFonts w:ascii="Arial" w:eastAsia="Arial" w:hAnsi="Arial" w:cs="Arial"/>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
    <w:nsid w:val="64457F9D"/>
    <w:multiLevelType w:val="hybridMultilevel"/>
    <w:tmpl w:val="A84A9A2E"/>
    <w:lvl w:ilvl="0" w:tplc="6B7E4118">
      <w:start w:val="1"/>
      <w:numFmt w:val="upperRoman"/>
      <w:lvlText w:val="%1."/>
      <w:lvlJc w:val="left"/>
      <w:pPr>
        <w:ind w:left="1003" w:hanging="720"/>
      </w:pPr>
      <w:rPr>
        <w:rFonts w:hint="default"/>
        <w:b w:val="0"/>
      </w:rPr>
    </w:lvl>
    <w:lvl w:ilvl="1" w:tplc="580A0019">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
    <w:nsid w:val="66DA11C7"/>
    <w:multiLevelType w:val="hybridMultilevel"/>
    <w:tmpl w:val="13DADA1A"/>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3">
    <w:nsid w:val="684A35D7"/>
    <w:multiLevelType w:val="hybridMultilevel"/>
    <w:tmpl w:val="48D48054"/>
    <w:lvl w:ilvl="0" w:tplc="04EC2442">
      <w:numFmt w:val="bullet"/>
      <w:lvlText w:val="-"/>
      <w:lvlJc w:val="left"/>
      <w:pPr>
        <w:ind w:left="1440" w:hanging="360"/>
      </w:pPr>
      <w:rPr>
        <w:rFonts w:ascii="Arial" w:eastAsia="Arial" w:hAnsi="Arial" w:cs="Arial" w:hint="default"/>
      </w:rPr>
    </w:lvl>
    <w:lvl w:ilvl="1" w:tplc="580A0003" w:tentative="1">
      <w:start w:val="1"/>
      <w:numFmt w:val="bullet"/>
      <w:lvlText w:val="o"/>
      <w:lvlJc w:val="left"/>
      <w:pPr>
        <w:ind w:left="2160" w:hanging="360"/>
      </w:pPr>
      <w:rPr>
        <w:rFonts w:ascii="Courier New" w:hAnsi="Courier New" w:cs="Courier New"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abstractNum w:abstractNumId="14">
    <w:nsid w:val="6863726F"/>
    <w:multiLevelType w:val="hybridMultilevel"/>
    <w:tmpl w:val="D1C29648"/>
    <w:lvl w:ilvl="0" w:tplc="080A0013">
      <w:start w:val="1"/>
      <w:numFmt w:val="upperRoman"/>
      <w:lvlText w:val="%1."/>
      <w:lvlJc w:val="righ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5">
    <w:nsid w:val="6A062398"/>
    <w:multiLevelType w:val="hybridMultilevel"/>
    <w:tmpl w:val="1DCED5B2"/>
    <w:lvl w:ilvl="0" w:tplc="6876FB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AFE508A"/>
    <w:multiLevelType w:val="hybridMultilevel"/>
    <w:tmpl w:val="3A52CB2E"/>
    <w:lvl w:ilvl="0" w:tplc="B4686C9C">
      <w:start w:val="1"/>
      <w:numFmt w:val="lowerLetter"/>
      <w:lvlText w:val="%1)"/>
      <w:lvlJc w:val="left"/>
      <w:pPr>
        <w:ind w:left="720" w:hanging="360"/>
      </w:pPr>
      <w:rPr>
        <w:rFonts w:hint="default"/>
        <w:color w:val="00000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7">
    <w:nsid w:val="6D397B49"/>
    <w:multiLevelType w:val="multilevel"/>
    <w:tmpl w:val="EB7C95D0"/>
    <w:lvl w:ilvl="0">
      <w:start w:val="1"/>
      <w:numFmt w:val="upperRoman"/>
      <w:lvlText w:val="%1."/>
      <w:lvlJc w:val="righ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8">
    <w:nsid w:val="6D912C8B"/>
    <w:multiLevelType w:val="hybridMultilevel"/>
    <w:tmpl w:val="8EDE41AC"/>
    <w:lvl w:ilvl="0" w:tplc="9FFE684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E776640"/>
    <w:multiLevelType w:val="multilevel"/>
    <w:tmpl w:val="D0CCA1F4"/>
    <w:lvl w:ilvl="0">
      <w:start w:val="1"/>
      <w:numFmt w:val="upperRoman"/>
      <w:lvlText w:val="%1."/>
      <w:lvlJc w:val="righ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0">
    <w:nsid w:val="7EE3180B"/>
    <w:multiLevelType w:val="hybridMultilevel"/>
    <w:tmpl w:val="8EDE41AC"/>
    <w:lvl w:ilvl="0" w:tplc="9FFE684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5"/>
  </w:num>
  <w:num w:numId="3">
    <w:abstractNumId w:val="13"/>
  </w:num>
  <w:num w:numId="4">
    <w:abstractNumId w:val="12"/>
  </w:num>
  <w:num w:numId="5">
    <w:abstractNumId w:val="8"/>
  </w:num>
  <w:num w:numId="6">
    <w:abstractNumId w:val="18"/>
  </w:num>
  <w:num w:numId="7">
    <w:abstractNumId w:val="20"/>
  </w:num>
  <w:num w:numId="8">
    <w:abstractNumId w:val="17"/>
  </w:num>
  <w:num w:numId="9">
    <w:abstractNumId w:val="19"/>
  </w:num>
  <w:num w:numId="10">
    <w:abstractNumId w:val="10"/>
  </w:num>
  <w:num w:numId="11">
    <w:abstractNumId w:val="1"/>
  </w:num>
  <w:num w:numId="12">
    <w:abstractNumId w:val="7"/>
  </w:num>
  <w:num w:numId="13">
    <w:abstractNumId w:val="11"/>
  </w:num>
  <w:num w:numId="14">
    <w:abstractNumId w:val="9"/>
  </w:num>
  <w:num w:numId="15">
    <w:abstractNumId w:val="14"/>
  </w:num>
  <w:num w:numId="16">
    <w:abstractNumId w:val="0"/>
  </w:num>
  <w:num w:numId="17">
    <w:abstractNumId w:val="4"/>
  </w:num>
  <w:num w:numId="18">
    <w:abstractNumId w:val="3"/>
  </w:num>
  <w:num w:numId="19">
    <w:abstractNumId w:val="6"/>
  </w:num>
  <w:num w:numId="20">
    <w:abstractNumId w:val="15"/>
  </w:num>
  <w:num w:numId="21">
    <w:abstractNumId w:val="2"/>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displayBackgroundShape/>
  <w:doNotTrackMoves/>
  <w:defaultTabStop w:val="720"/>
  <w:hyphenationZone w:val="425"/>
  <w:characterSpacingControl w:val="doNotCompress"/>
  <w:hdrShapeDefaults>
    <o:shapedefaults v:ext="edit" spidmax="8194"/>
  </w:hdrShapeDefaults>
  <w:footnotePr>
    <w:footnote w:id="0"/>
    <w:footnote w:id="1"/>
  </w:footnotePr>
  <w:endnotePr>
    <w:endnote w:id="0"/>
    <w:endnote w:id="1"/>
  </w:endnotePr>
  <w:compat/>
  <w:rsids>
    <w:rsidRoot w:val="00F820FB"/>
    <w:rsid w:val="000253AD"/>
    <w:rsid w:val="00096685"/>
    <w:rsid w:val="000B415C"/>
    <w:rsid w:val="00121D25"/>
    <w:rsid w:val="0015215F"/>
    <w:rsid w:val="001550D4"/>
    <w:rsid w:val="00156A1F"/>
    <w:rsid w:val="00190F22"/>
    <w:rsid w:val="001D3A0A"/>
    <w:rsid w:val="001D5302"/>
    <w:rsid w:val="00253EAC"/>
    <w:rsid w:val="0025531F"/>
    <w:rsid w:val="0026086B"/>
    <w:rsid w:val="002B05DD"/>
    <w:rsid w:val="003B3480"/>
    <w:rsid w:val="003C3D6B"/>
    <w:rsid w:val="003E3176"/>
    <w:rsid w:val="003E4D23"/>
    <w:rsid w:val="003E4F1F"/>
    <w:rsid w:val="004119A1"/>
    <w:rsid w:val="00440A3F"/>
    <w:rsid w:val="0046515F"/>
    <w:rsid w:val="00496A16"/>
    <w:rsid w:val="004C4083"/>
    <w:rsid w:val="0053151E"/>
    <w:rsid w:val="005822A7"/>
    <w:rsid w:val="005B0DA5"/>
    <w:rsid w:val="005E2479"/>
    <w:rsid w:val="005E6757"/>
    <w:rsid w:val="005F7EB5"/>
    <w:rsid w:val="00670D8B"/>
    <w:rsid w:val="0069783F"/>
    <w:rsid w:val="00722F51"/>
    <w:rsid w:val="007B5491"/>
    <w:rsid w:val="007D536D"/>
    <w:rsid w:val="00831F5B"/>
    <w:rsid w:val="0084123E"/>
    <w:rsid w:val="0089474F"/>
    <w:rsid w:val="00894760"/>
    <w:rsid w:val="008B54CB"/>
    <w:rsid w:val="008D7DAC"/>
    <w:rsid w:val="008E5EE7"/>
    <w:rsid w:val="008F50FE"/>
    <w:rsid w:val="00902108"/>
    <w:rsid w:val="0090416B"/>
    <w:rsid w:val="009146F2"/>
    <w:rsid w:val="009C6721"/>
    <w:rsid w:val="00A14F99"/>
    <w:rsid w:val="00A36C36"/>
    <w:rsid w:val="00AC747E"/>
    <w:rsid w:val="00B017C4"/>
    <w:rsid w:val="00B02CEB"/>
    <w:rsid w:val="00B12832"/>
    <w:rsid w:val="00B21170"/>
    <w:rsid w:val="00B9343C"/>
    <w:rsid w:val="00BA2F38"/>
    <w:rsid w:val="00BC52C9"/>
    <w:rsid w:val="00C16C04"/>
    <w:rsid w:val="00C3647A"/>
    <w:rsid w:val="00C41D1C"/>
    <w:rsid w:val="00C53E33"/>
    <w:rsid w:val="00C75CA5"/>
    <w:rsid w:val="00D07E72"/>
    <w:rsid w:val="00D27181"/>
    <w:rsid w:val="00D47496"/>
    <w:rsid w:val="00D51B9E"/>
    <w:rsid w:val="00D9493F"/>
    <w:rsid w:val="00DB281F"/>
    <w:rsid w:val="00DC1609"/>
    <w:rsid w:val="00DC37DE"/>
    <w:rsid w:val="00DF613A"/>
    <w:rsid w:val="00E16393"/>
    <w:rsid w:val="00E23F91"/>
    <w:rsid w:val="00E27CE6"/>
    <w:rsid w:val="00E56D0F"/>
    <w:rsid w:val="00E81F23"/>
    <w:rsid w:val="00E84754"/>
    <w:rsid w:val="00E94A21"/>
    <w:rsid w:val="00EA10CC"/>
    <w:rsid w:val="00EA3941"/>
    <w:rsid w:val="00EA3FD8"/>
    <w:rsid w:val="00EC7242"/>
    <w:rsid w:val="00F820FB"/>
    <w:rsid w:val="00F96C97"/>
    <w:rsid w:val="00F97E9E"/>
    <w:rsid w:val="00FA74D1"/>
    <w:rsid w:val="00FD2680"/>
    <w:rsid w:val="00FD7108"/>
    <w:rsid w:val="00FE74E9"/>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es-MX" w:eastAsia="es-MX" w:bidi="ar-SA"/>
      </w:rPr>
    </w:rPrDefault>
    <w:pPrDefault>
      <w:pPr>
        <w:spacing w:after="160" w:line="259" w:lineRule="auto"/>
      </w:pPr>
    </w:pPrDefault>
  </w:docDefaults>
  <w:latentStyles w:defLockedState="0" w:defUIPriority="0" w:defSemiHidden="0" w:defUnhideWhenUsed="0" w:defQFormat="0" w:count="267">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annotation reference" w:uiPriority="99"/>
    <w:lsdException w:name="Title" w:qFormat="1"/>
    <w:lsdException w:name="Subtitle" w:qFormat="1"/>
    <w:lsdException w:name="Hyperlink" w:uiPriority="99"/>
    <w:lsdException w:name="Emphasis" w:uiPriority="20" w:qFormat="1"/>
    <w:lsdException w:name="annotation subject" w:uiPriority="99"/>
    <w:lsdException w:name="No List" w:uiPriority="99"/>
    <w:lsdException w:name="Balloon Text" w:uiPriority="99"/>
    <w:lsdException w:name="Table Grid" w:uiPriority="39"/>
    <w:lsdException w:name="No Spacing" w:uiPriority="1" w:qFormat="1"/>
    <w:lsdException w:name="Revision" w:uiPriority="99"/>
    <w:lsdException w:name="List Paragraph" w:uiPriority="34" w:qFormat="1"/>
  </w:latentStyles>
  <w:style w:type="paragraph" w:default="1" w:styleId="Normal">
    <w:name w:val="Normal"/>
    <w:rsid w:val="00D9493F"/>
  </w:style>
  <w:style w:type="paragraph" w:styleId="Ttulo1">
    <w:name w:val="heading 1"/>
    <w:basedOn w:val="Normal"/>
    <w:next w:val="Normal"/>
    <w:link w:val="Ttulo1Car"/>
    <w:uiPriority w:val="9"/>
    <w:qFormat/>
    <w:rsid w:val="00D9493F"/>
    <w:pPr>
      <w:keepNext/>
      <w:keepLines/>
      <w:spacing w:before="480" w:after="120"/>
      <w:contextualSpacing/>
      <w:outlineLvl w:val="0"/>
    </w:pPr>
    <w:rPr>
      <w:b/>
      <w:sz w:val="48"/>
      <w:szCs w:val="48"/>
    </w:rPr>
  </w:style>
  <w:style w:type="paragraph" w:styleId="Ttulo2">
    <w:name w:val="heading 2"/>
    <w:basedOn w:val="Normal"/>
    <w:next w:val="Normal"/>
    <w:link w:val="Ttulo2Car"/>
    <w:qFormat/>
    <w:rsid w:val="00D9493F"/>
    <w:pPr>
      <w:keepNext/>
      <w:keepLines/>
      <w:spacing w:before="360" w:after="80"/>
      <w:contextualSpacing/>
      <w:outlineLvl w:val="1"/>
    </w:pPr>
    <w:rPr>
      <w:b/>
      <w:sz w:val="36"/>
      <w:szCs w:val="36"/>
    </w:rPr>
  </w:style>
  <w:style w:type="paragraph" w:styleId="Ttulo3">
    <w:name w:val="heading 3"/>
    <w:basedOn w:val="Normal"/>
    <w:next w:val="Normal"/>
    <w:link w:val="Ttulo3Car"/>
    <w:qFormat/>
    <w:rsid w:val="00D9493F"/>
    <w:pPr>
      <w:keepNext/>
      <w:keepLines/>
      <w:spacing w:before="280" w:after="80"/>
      <w:contextualSpacing/>
      <w:outlineLvl w:val="2"/>
    </w:pPr>
    <w:rPr>
      <w:b/>
      <w:sz w:val="28"/>
      <w:szCs w:val="28"/>
    </w:rPr>
  </w:style>
  <w:style w:type="paragraph" w:styleId="Ttulo4">
    <w:name w:val="heading 4"/>
    <w:basedOn w:val="Normal"/>
    <w:next w:val="Normal"/>
    <w:link w:val="Ttulo4Car"/>
    <w:qFormat/>
    <w:rsid w:val="00D9493F"/>
    <w:pPr>
      <w:keepNext/>
      <w:keepLines/>
      <w:spacing w:before="240" w:after="40"/>
      <w:contextualSpacing/>
      <w:outlineLvl w:val="3"/>
    </w:pPr>
    <w:rPr>
      <w:b/>
      <w:sz w:val="24"/>
      <w:szCs w:val="24"/>
    </w:rPr>
  </w:style>
  <w:style w:type="paragraph" w:styleId="Ttulo5">
    <w:name w:val="heading 5"/>
    <w:basedOn w:val="Normal"/>
    <w:next w:val="Normal"/>
    <w:link w:val="Ttulo5Car"/>
    <w:qFormat/>
    <w:rsid w:val="00D9493F"/>
    <w:pPr>
      <w:keepNext/>
      <w:keepLines/>
      <w:spacing w:before="220" w:after="40"/>
      <w:contextualSpacing/>
      <w:outlineLvl w:val="4"/>
    </w:pPr>
    <w:rPr>
      <w:b/>
    </w:rPr>
  </w:style>
  <w:style w:type="paragraph" w:styleId="Ttulo6">
    <w:name w:val="heading 6"/>
    <w:basedOn w:val="Normal"/>
    <w:next w:val="Normal"/>
    <w:link w:val="Ttulo6Car"/>
    <w:qFormat/>
    <w:rsid w:val="00D9493F"/>
    <w:pPr>
      <w:keepNext/>
      <w:keepLines/>
      <w:spacing w:before="200" w:after="40"/>
      <w:contextualSpacing/>
      <w:outlineLvl w:val="5"/>
    </w:pPr>
    <w:rPr>
      <w:b/>
      <w:sz w:val="20"/>
      <w:szCs w:val="20"/>
    </w:rPr>
  </w:style>
  <w:style w:type="paragraph" w:styleId="Ttulo7">
    <w:name w:val="heading 7"/>
    <w:basedOn w:val="Normal"/>
    <w:next w:val="Normal"/>
    <w:link w:val="Ttulo7Car"/>
    <w:qFormat/>
    <w:rsid w:val="00E27CE6"/>
    <w:pPr>
      <w:keepNext/>
      <w:spacing w:after="0" w:line="240" w:lineRule="auto"/>
      <w:jc w:val="right"/>
      <w:outlineLvl w:val="6"/>
    </w:pPr>
    <w:rPr>
      <w:rFonts w:ascii="Book Antiqua" w:eastAsia="Times New Roman" w:hAnsi="Book Antiqua" w:cs="Times New Roman"/>
      <w:b/>
      <w:color w:val="auto"/>
      <w:sz w:val="20"/>
      <w:szCs w:val="20"/>
      <w:lang w:val="es-ES_tradnl" w:eastAsia="es-ES"/>
    </w:rPr>
  </w:style>
  <w:style w:type="paragraph" w:styleId="Ttulo8">
    <w:name w:val="heading 8"/>
    <w:basedOn w:val="Normal"/>
    <w:next w:val="Normal"/>
    <w:link w:val="Ttulo8Car"/>
    <w:qFormat/>
    <w:rsid w:val="00E27CE6"/>
    <w:pPr>
      <w:keepNext/>
      <w:spacing w:after="0" w:line="240" w:lineRule="auto"/>
      <w:outlineLvl w:val="7"/>
    </w:pPr>
    <w:rPr>
      <w:rFonts w:ascii="Book Antiqua" w:eastAsia="Times New Roman" w:hAnsi="Book Antiqua" w:cs="Times New Roman"/>
      <w:b/>
      <w:color w:val="auto"/>
      <w:sz w:val="20"/>
      <w:szCs w:val="20"/>
      <w:lang w:val="es-ES_tradnl" w:eastAsia="es-ES"/>
    </w:rPr>
  </w:style>
  <w:style w:type="paragraph" w:styleId="Ttulo9">
    <w:name w:val="heading 9"/>
    <w:basedOn w:val="Normal"/>
    <w:next w:val="Normal"/>
    <w:link w:val="Ttulo9Car"/>
    <w:qFormat/>
    <w:rsid w:val="00E27CE6"/>
    <w:pPr>
      <w:keepNext/>
      <w:spacing w:after="0" w:line="240" w:lineRule="auto"/>
      <w:jc w:val="center"/>
      <w:outlineLvl w:val="8"/>
    </w:pPr>
    <w:rPr>
      <w:rFonts w:ascii="Book Antiqua" w:eastAsia="Times New Roman" w:hAnsi="Book Antiqua" w:cs="Times New Roman"/>
      <w:b/>
      <w:color w:val="auto"/>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C747E"/>
    <w:rPr>
      <w:b/>
      <w:sz w:val="48"/>
      <w:szCs w:val="48"/>
    </w:rPr>
  </w:style>
  <w:style w:type="character" w:customStyle="1" w:styleId="Ttulo2Car">
    <w:name w:val="Título 2 Car"/>
    <w:basedOn w:val="Fuentedeprrafopredeter"/>
    <w:link w:val="Ttulo2"/>
    <w:rsid w:val="003B3480"/>
    <w:rPr>
      <w:b/>
      <w:sz w:val="36"/>
      <w:szCs w:val="36"/>
    </w:rPr>
  </w:style>
  <w:style w:type="character" w:customStyle="1" w:styleId="Ttulo3Car">
    <w:name w:val="Título 3 Car"/>
    <w:basedOn w:val="Fuentedeprrafopredeter"/>
    <w:link w:val="Ttulo3"/>
    <w:rsid w:val="003B3480"/>
    <w:rPr>
      <w:b/>
      <w:sz w:val="28"/>
      <w:szCs w:val="28"/>
    </w:rPr>
  </w:style>
  <w:style w:type="character" w:customStyle="1" w:styleId="Ttulo4Car">
    <w:name w:val="Título 4 Car"/>
    <w:basedOn w:val="Fuentedeprrafopredeter"/>
    <w:link w:val="Ttulo4"/>
    <w:rsid w:val="003B3480"/>
    <w:rPr>
      <w:b/>
      <w:sz w:val="24"/>
      <w:szCs w:val="24"/>
    </w:rPr>
  </w:style>
  <w:style w:type="character" w:customStyle="1" w:styleId="Ttulo5Car">
    <w:name w:val="Título 5 Car"/>
    <w:basedOn w:val="Fuentedeprrafopredeter"/>
    <w:link w:val="Ttulo5"/>
    <w:rsid w:val="003B3480"/>
    <w:rPr>
      <w:b/>
    </w:rPr>
  </w:style>
  <w:style w:type="character" w:customStyle="1" w:styleId="Ttulo6Car">
    <w:name w:val="Título 6 Car"/>
    <w:basedOn w:val="Fuentedeprrafopredeter"/>
    <w:link w:val="Ttulo6"/>
    <w:rsid w:val="003B3480"/>
    <w:rPr>
      <w:b/>
      <w:sz w:val="20"/>
      <w:szCs w:val="20"/>
    </w:rPr>
  </w:style>
  <w:style w:type="character" w:customStyle="1" w:styleId="Ttulo7Car">
    <w:name w:val="Título 7 Car"/>
    <w:basedOn w:val="Fuentedeprrafopredeter"/>
    <w:link w:val="Ttulo7"/>
    <w:rsid w:val="00E27CE6"/>
    <w:rPr>
      <w:rFonts w:ascii="Book Antiqua" w:eastAsia="Times New Roman" w:hAnsi="Book Antiqua" w:cs="Times New Roman"/>
      <w:b/>
      <w:color w:val="auto"/>
      <w:sz w:val="20"/>
      <w:szCs w:val="20"/>
      <w:lang w:val="es-ES_tradnl" w:eastAsia="es-ES"/>
    </w:rPr>
  </w:style>
  <w:style w:type="character" w:customStyle="1" w:styleId="Ttulo8Car">
    <w:name w:val="Título 8 Car"/>
    <w:basedOn w:val="Fuentedeprrafopredeter"/>
    <w:link w:val="Ttulo8"/>
    <w:rsid w:val="00E27CE6"/>
    <w:rPr>
      <w:rFonts w:ascii="Book Antiqua" w:eastAsia="Times New Roman" w:hAnsi="Book Antiqua" w:cs="Times New Roman"/>
      <w:b/>
      <w:color w:val="auto"/>
      <w:sz w:val="20"/>
      <w:szCs w:val="20"/>
      <w:lang w:val="es-ES_tradnl" w:eastAsia="es-ES"/>
    </w:rPr>
  </w:style>
  <w:style w:type="character" w:customStyle="1" w:styleId="Ttulo9Car">
    <w:name w:val="Título 9 Car"/>
    <w:basedOn w:val="Fuentedeprrafopredeter"/>
    <w:link w:val="Ttulo9"/>
    <w:rsid w:val="00E27CE6"/>
    <w:rPr>
      <w:rFonts w:ascii="Book Antiqua" w:eastAsia="Times New Roman" w:hAnsi="Book Antiqua" w:cs="Times New Roman"/>
      <w:b/>
      <w:color w:val="auto"/>
      <w:sz w:val="24"/>
      <w:szCs w:val="20"/>
      <w:lang w:val="es-ES_tradnl" w:eastAsia="es-ES"/>
    </w:rPr>
  </w:style>
  <w:style w:type="table" w:customStyle="1" w:styleId="TableNormal1">
    <w:name w:val="Table Normal1"/>
    <w:rsid w:val="00D9493F"/>
    <w:tblPr>
      <w:tblCellMar>
        <w:top w:w="0" w:type="dxa"/>
        <w:left w:w="0" w:type="dxa"/>
        <w:bottom w:w="0" w:type="dxa"/>
        <w:right w:w="0" w:type="dxa"/>
      </w:tblCellMar>
    </w:tblPr>
  </w:style>
  <w:style w:type="paragraph" w:styleId="Ttulo">
    <w:name w:val="Title"/>
    <w:basedOn w:val="Normal"/>
    <w:next w:val="Normal"/>
    <w:link w:val="TtuloCar"/>
    <w:qFormat/>
    <w:rsid w:val="00D9493F"/>
    <w:pPr>
      <w:keepNext/>
      <w:keepLines/>
      <w:spacing w:before="480" w:after="120"/>
      <w:contextualSpacing/>
    </w:pPr>
    <w:rPr>
      <w:b/>
      <w:sz w:val="72"/>
      <w:szCs w:val="72"/>
    </w:rPr>
  </w:style>
  <w:style w:type="character" w:customStyle="1" w:styleId="TtuloCar">
    <w:name w:val="Título Car"/>
    <w:basedOn w:val="Fuentedeprrafopredeter"/>
    <w:link w:val="Ttulo"/>
    <w:rsid w:val="003B3480"/>
    <w:rPr>
      <w:b/>
      <w:sz w:val="72"/>
      <w:szCs w:val="72"/>
    </w:rPr>
  </w:style>
  <w:style w:type="paragraph" w:styleId="Subttulo">
    <w:name w:val="Subtitle"/>
    <w:basedOn w:val="Normal"/>
    <w:next w:val="Normal"/>
    <w:link w:val="SubttuloCar"/>
    <w:qFormat/>
    <w:rsid w:val="00D9493F"/>
    <w:pPr>
      <w:keepNext/>
      <w:keepLines/>
      <w:spacing w:before="360" w:after="80"/>
      <w:contextualSpacing/>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3B3480"/>
    <w:rPr>
      <w:rFonts w:ascii="Georgia" w:eastAsia="Georgia" w:hAnsi="Georgia" w:cs="Georgia"/>
      <w:i/>
      <w:color w:val="666666"/>
      <w:sz w:val="48"/>
      <w:szCs w:val="48"/>
    </w:rPr>
  </w:style>
  <w:style w:type="table" w:customStyle="1" w:styleId="a">
    <w:basedOn w:val="TableNormal1"/>
    <w:rsid w:val="00D9493F"/>
    <w:tblPr>
      <w:tblStyleRowBandSize w:val="1"/>
      <w:tblStyleColBandSize w:val="1"/>
      <w:tblCellMar>
        <w:top w:w="0" w:type="dxa"/>
        <w:left w:w="70" w:type="dxa"/>
        <w:bottom w:w="0" w:type="dxa"/>
        <w:right w:w="70" w:type="dxa"/>
      </w:tblCellMar>
    </w:tblPr>
  </w:style>
  <w:style w:type="table" w:customStyle="1" w:styleId="a0">
    <w:basedOn w:val="TableNormal1"/>
    <w:rsid w:val="00D9493F"/>
    <w:tblPr>
      <w:tblStyleRowBandSize w:val="1"/>
      <w:tblStyleColBandSize w:val="1"/>
      <w:tblCellMar>
        <w:top w:w="0" w:type="dxa"/>
        <w:left w:w="70" w:type="dxa"/>
        <w:bottom w:w="0" w:type="dxa"/>
        <w:right w:w="70" w:type="dxa"/>
      </w:tblCellMar>
    </w:tblPr>
  </w:style>
  <w:style w:type="table" w:customStyle="1" w:styleId="a1">
    <w:basedOn w:val="TableNormal1"/>
    <w:rsid w:val="00D9493F"/>
    <w:tblPr>
      <w:tblStyleRowBandSize w:val="1"/>
      <w:tblStyleColBandSize w:val="1"/>
      <w:tblCellMar>
        <w:top w:w="0" w:type="dxa"/>
        <w:left w:w="70" w:type="dxa"/>
        <w:bottom w:w="0" w:type="dxa"/>
        <w:right w:w="70" w:type="dxa"/>
      </w:tblCellMar>
    </w:tblPr>
  </w:style>
  <w:style w:type="table" w:customStyle="1" w:styleId="a2">
    <w:basedOn w:val="TableNormal1"/>
    <w:rsid w:val="00D9493F"/>
    <w:tblPr>
      <w:tblStyleRowBandSize w:val="1"/>
      <w:tblStyleColBandSize w:val="1"/>
      <w:tblCellMar>
        <w:top w:w="0" w:type="dxa"/>
        <w:left w:w="70" w:type="dxa"/>
        <w:bottom w:w="0" w:type="dxa"/>
        <w:right w:w="70" w:type="dxa"/>
      </w:tblCellMar>
    </w:tblPr>
  </w:style>
  <w:style w:type="table" w:customStyle="1" w:styleId="a3">
    <w:basedOn w:val="TableNormal1"/>
    <w:rsid w:val="00D9493F"/>
    <w:tblPr>
      <w:tblStyleRowBandSize w:val="1"/>
      <w:tblStyleColBandSize w:val="1"/>
      <w:tblCellMar>
        <w:top w:w="0" w:type="dxa"/>
        <w:left w:w="70" w:type="dxa"/>
        <w:bottom w:w="0" w:type="dxa"/>
        <w:right w:w="70" w:type="dxa"/>
      </w:tblCellMar>
    </w:tblPr>
  </w:style>
  <w:style w:type="table" w:customStyle="1" w:styleId="a4">
    <w:basedOn w:val="TableNormal1"/>
    <w:rsid w:val="00D9493F"/>
    <w:tblPr>
      <w:tblStyleRowBandSize w:val="1"/>
      <w:tblStyleColBandSize w:val="1"/>
      <w:tblCellMar>
        <w:top w:w="0" w:type="dxa"/>
        <w:left w:w="70" w:type="dxa"/>
        <w:bottom w:w="0" w:type="dxa"/>
        <w:right w:w="70" w:type="dxa"/>
      </w:tblCellMar>
    </w:tblPr>
  </w:style>
  <w:style w:type="table" w:customStyle="1" w:styleId="a5">
    <w:basedOn w:val="TableNormal1"/>
    <w:rsid w:val="00D9493F"/>
    <w:tblPr>
      <w:tblStyleRowBandSize w:val="1"/>
      <w:tblStyleColBandSize w:val="1"/>
      <w:tblCellMar>
        <w:top w:w="0" w:type="dxa"/>
        <w:left w:w="70" w:type="dxa"/>
        <w:bottom w:w="0" w:type="dxa"/>
        <w:right w:w="70" w:type="dxa"/>
      </w:tblCellMar>
    </w:tblPr>
  </w:style>
  <w:style w:type="table" w:customStyle="1" w:styleId="a6">
    <w:basedOn w:val="TableNormal1"/>
    <w:rsid w:val="00D9493F"/>
    <w:tblPr>
      <w:tblStyleRowBandSize w:val="1"/>
      <w:tblStyleColBandSize w:val="1"/>
      <w:tblCellMar>
        <w:top w:w="0" w:type="dxa"/>
        <w:left w:w="70" w:type="dxa"/>
        <w:bottom w:w="0" w:type="dxa"/>
        <w:right w:w="70" w:type="dxa"/>
      </w:tblCellMar>
    </w:tblPr>
  </w:style>
  <w:style w:type="table" w:customStyle="1" w:styleId="a7">
    <w:basedOn w:val="TableNormal1"/>
    <w:rsid w:val="00D9493F"/>
    <w:tblPr>
      <w:tblStyleRowBandSize w:val="1"/>
      <w:tblStyleColBandSize w:val="1"/>
      <w:tblCellMar>
        <w:top w:w="0" w:type="dxa"/>
        <w:left w:w="70" w:type="dxa"/>
        <w:bottom w:w="0" w:type="dxa"/>
        <w:right w:w="70" w:type="dxa"/>
      </w:tblCellMar>
    </w:tblPr>
  </w:style>
  <w:style w:type="table" w:customStyle="1" w:styleId="a8">
    <w:basedOn w:val="TableNormal1"/>
    <w:rsid w:val="00D9493F"/>
    <w:tblPr>
      <w:tblStyleRowBandSize w:val="1"/>
      <w:tblStyleColBandSize w:val="1"/>
      <w:tblCellMar>
        <w:top w:w="0" w:type="dxa"/>
        <w:left w:w="70" w:type="dxa"/>
        <w:bottom w:w="0" w:type="dxa"/>
        <w:right w:w="70" w:type="dxa"/>
      </w:tblCellMar>
    </w:tblPr>
  </w:style>
  <w:style w:type="table" w:customStyle="1" w:styleId="a9">
    <w:basedOn w:val="TableNormal1"/>
    <w:rsid w:val="00D9493F"/>
    <w:tblPr>
      <w:tblStyleRowBandSize w:val="1"/>
      <w:tblStyleColBandSize w:val="1"/>
      <w:tblCellMar>
        <w:top w:w="0" w:type="dxa"/>
        <w:left w:w="70" w:type="dxa"/>
        <w:bottom w:w="0" w:type="dxa"/>
        <w:right w:w="70" w:type="dxa"/>
      </w:tblCellMar>
    </w:tblPr>
  </w:style>
  <w:style w:type="table" w:customStyle="1" w:styleId="aa">
    <w:basedOn w:val="TableNormal1"/>
    <w:rsid w:val="00D9493F"/>
    <w:tblPr>
      <w:tblStyleRowBandSize w:val="1"/>
      <w:tblStyleColBandSize w:val="1"/>
      <w:tblCellMar>
        <w:top w:w="0" w:type="dxa"/>
        <w:left w:w="70" w:type="dxa"/>
        <w:bottom w:w="0" w:type="dxa"/>
        <w:right w:w="70" w:type="dxa"/>
      </w:tblCellMar>
    </w:tblPr>
  </w:style>
  <w:style w:type="table" w:customStyle="1" w:styleId="ab">
    <w:basedOn w:val="TableNormal1"/>
    <w:rsid w:val="00D9493F"/>
    <w:tblPr>
      <w:tblStyleRowBandSize w:val="1"/>
      <w:tblStyleColBandSize w:val="1"/>
      <w:tblCellMar>
        <w:top w:w="0" w:type="dxa"/>
        <w:left w:w="70" w:type="dxa"/>
        <w:bottom w:w="0" w:type="dxa"/>
        <w:right w:w="70" w:type="dxa"/>
      </w:tblCellMar>
    </w:tblPr>
  </w:style>
  <w:style w:type="table" w:customStyle="1" w:styleId="ac">
    <w:basedOn w:val="TableNormal1"/>
    <w:rsid w:val="00D9493F"/>
    <w:tblPr>
      <w:tblStyleRowBandSize w:val="1"/>
      <w:tblStyleColBandSize w:val="1"/>
      <w:tblCellMar>
        <w:top w:w="0" w:type="dxa"/>
        <w:left w:w="70" w:type="dxa"/>
        <w:bottom w:w="0" w:type="dxa"/>
        <w:right w:w="70" w:type="dxa"/>
      </w:tblCellMar>
    </w:tblPr>
  </w:style>
  <w:style w:type="table" w:customStyle="1" w:styleId="ad">
    <w:basedOn w:val="TableNormal1"/>
    <w:rsid w:val="00D9493F"/>
    <w:tblPr>
      <w:tblStyleRowBandSize w:val="1"/>
      <w:tblStyleColBandSize w:val="1"/>
      <w:tblCellMar>
        <w:top w:w="0" w:type="dxa"/>
        <w:left w:w="70" w:type="dxa"/>
        <w:bottom w:w="0" w:type="dxa"/>
        <w:right w:w="70" w:type="dxa"/>
      </w:tblCellMar>
    </w:tblPr>
  </w:style>
  <w:style w:type="table" w:customStyle="1" w:styleId="ae">
    <w:basedOn w:val="TableNormal1"/>
    <w:rsid w:val="00D9493F"/>
    <w:tblPr>
      <w:tblStyleRowBandSize w:val="1"/>
      <w:tblStyleColBandSize w:val="1"/>
      <w:tblCellMar>
        <w:top w:w="0" w:type="dxa"/>
        <w:left w:w="70" w:type="dxa"/>
        <w:bottom w:w="0" w:type="dxa"/>
        <w:right w:w="70" w:type="dxa"/>
      </w:tblCellMar>
    </w:tblPr>
  </w:style>
  <w:style w:type="table" w:customStyle="1" w:styleId="af">
    <w:basedOn w:val="TableNormal1"/>
    <w:rsid w:val="00D9493F"/>
    <w:tblPr>
      <w:tblStyleRowBandSize w:val="1"/>
      <w:tblStyleColBandSize w:val="1"/>
      <w:tblCellMar>
        <w:top w:w="0" w:type="dxa"/>
        <w:left w:w="70" w:type="dxa"/>
        <w:bottom w:w="0" w:type="dxa"/>
        <w:right w:w="70" w:type="dxa"/>
      </w:tblCellMar>
    </w:tblPr>
  </w:style>
  <w:style w:type="table" w:customStyle="1" w:styleId="af0">
    <w:basedOn w:val="TableNormal1"/>
    <w:rsid w:val="00D9493F"/>
    <w:tblPr>
      <w:tblStyleRowBandSize w:val="1"/>
      <w:tblStyleColBandSize w:val="1"/>
      <w:tblCellMar>
        <w:top w:w="0" w:type="dxa"/>
        <w:left w:w="70" w:type="dxa"/>
        <w:bottom w:w="0" w:type="dxa"/>
        <w:right w:w="70" w:type="dxa"/>
      </w:tblCellMar>
    </w:tblPr>
  </w:style>
  <w:style w:type="table" w:customStyle="1" w:styleId="af1">
    <w:basedOn w:val="TableNormal1"/>
    <w:rsid w:val="00D9493F"/>
    <w:tblPr>
      <w:tblStyleRowBandSize w:val="1"/>
      <w:tblStyleColBandSize w:val="1"/>
      <w:tblCellMar>
        <w:top w:w="0" w:type="dxa"/>
        <w:left w:w="70" w:type="dxa"/>
        <w:bottom w:w="0" w:type="dxa"/>
        <w:right w:w="70" w:type="dxa"/>
      </w:tblCellMar>
    </w:tblPr>
  </w:style>
  <w:style w:type="table" w:customStyle="1" w:styleId="af2">
    <w:basedOn w:val="TableNormal1"/>
    <w:rsid w:val="00D9493F"/>
    <w:tblPr>
      <w:tblStyleRowBandSize w:val="1"/>
      <w:tblStyleColBandSize w:val="1"/>
      <w:tblCellMar>
        <w:top w:w="0" w:type="dxa"/>
        <w:left w:w="70" w:type="dxa"/>
        <w:bottom w:w="0" w:type="dxa"/>
        <w:right w:w="70" w:type="dxa"/>
      </w:tblCellMar>
    </w:tblPr>
  </w:style>
  <w:style w:type="table" w:customStyle="1" w:styleId="af3">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4">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5">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6">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7">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8">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paragraph" w:styleId="Prrafodelista">
    <w:name w:val="List Paragraph"/>
    <w:basedOn w:val="Normal"/>
    <w:uiPriority w:val="34"/>
    <w:qFormat/>
    <w:rsid w:val="00C3647A"/>
    <w:pPr>
      <w:ind w:left="720"/>
      <w:contextualSpacing/>
    </w:pPr>
  </w:style>
  <w:style w:type="character" w:styleId="Hipervnculo">
    <w:name w:val="Hyperlink"/>
    <w:uiPriority w:val="99"/>
    <w:unhideWhenUsed/>
    <w:rsid w:val="00D07E72"/>
    <w:rPr>
      <w:color w:val="0000FF"/>
      <w:u w:val="single"/>
    </w:rPr>
  </w:style>
  <w:style w:type="character" w:styleId="Refdecomentario">
    <w:name w:val="annotation reference"/>
    <w:basedOn w:val="Fuentedeprrafopredeter"/>
    <w:uiPriority w:val="99"/>
    <w:semiHidden/>
    <w:unhideWhenUsed/>
    <w:rsid w:val="00096685"/>
    <w:rPr>
      <w:sz w:val="16"/>
      <w:szCs w:val="16"/>
    </w:rPr>
  </w:style>
  <w:style w:type="paragraph" w:styleId="Textocomentario">
    <w:name w:val="annotation text"/>
    <w:basedOn w:val="Normal"/>
    <w:link w:val="TextocomentarioCar"/>
    <w:uiPriority w:val="99"/>
    <w:unhideWhenUsed/>
    <w:rsid w:val="00096685"/>
    <w:pPr>
      <w:spacing w:line="240" w:lineRule="auto"/>
    </w:pPr>
    <w:rPr>
      <w:sz w:val="20"/>
      <w:szCs w:val="20"/>
    </w:rPr>
  </w:style>
  <w:style w:type="character" w:customStyle="1" w:styleId="TextocomentarioCar">
    <w:name w:val="Texto comentario Car"/>
    <w:basedOn w:val="Fuentedeprrafopredeter"/>
    <w:link w:val="Textocomentario"/>
    <w:uiPriority w:val="99"/>
    <w:rsid w:val="00096685"/>
    <w:rPr>
      <w:sz w:val="20"/>
      <w:szCs w:val="20"/>
    </w:rPr>
  </w:style>
  <w:style w:type="paragraph" w:styleId="Asuntodelcomentario">
    <w:name w:val="annotation subject"/>
    <w:basedOn w:val="Textocomentario"/>
    <w:next w:val="Textocomentario"/>
    <w:link w:val="AsuntodelcomentarioCar"/>
    <w:uiPriority w:val="99"/>
    <w:semiHidden/>
    <w:unhideWhenUsed/>
    <w:rsid w:val="00096685"/>
    <w:rPr>
      <w:b/>
      <w:bCs/>
    </w:rPr>
  </w:style>
  <w:style w:type="character" w:customStyle="1" w:styleId="AsuntodelcomentarioCar">
    <w:name w:val="Asunto del comentario Car"/>
    <w:basedOn w:val="TextocomentarioCar"/>
    <w:link w:val="Asuntodelcomentario"/>
    <w:uiPriority w:val="99"/>
    <w:semiHidden/>
    <w:rsid w:val="00096685"/>
    <w:rPr>
      <w:b/>
      <w:bCs/>
      <w:sz w:val="20"/>
      <w:szCs w:val="20"/>
    </w:rPr>
  </w:style>
  <w:style w:type="paragraph" w:styleId="Textodeglobo">
    <w:name w:val="Balloon Text"/>
    <w:basedOn w:val="Normal"/>
    <w:link w:val="TextodegloboCar"/>
    <w:uiPriority w:val="99"/>
    <w:semiHidden/>
    <w:unhideWhenUsed/>
    <w:rsid w:val="0009668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96685"/>
    <w:rPr>
      <w:rFonts w:ascii="Segoe UI" w:hAnsi="Segoe UI" w:cs="Segoe UI"/>
      <w:sz w:val="18"/>
      <w:szCs w:val="18"/>
    </w:rPr>
  </w:style>
  <w:style w:type="paragraph" w:styleId="Sinespaciado">
    <w:name w:val="No Spacing"/>
    <w:link w:val="SinespaciadoCar"/>
    <w:uiPriority w:val="1"/>
    <w:qFormat/>
    <w:rsid w:val="005822A7"/>
    <w:pPr>
      <w:spacing w:after="0" w:line="240" w:lineRule="auto"/>
    </w:pPr>
    <w:rPr>
      <w:rFonts w:asciiTheme="minorHAnsi" w:eastAsiaTheme="minorEastAsia" w:hAnsiTheme="minorHAnsi" w:cstheme="minorBidi"/>
      <w:color w:val="auto"/>
      <w:lang w:val="en-US" w:eastAsia="en-US"/>
    </w:rPr>
  </w:style>
  <w:style w:type="character" w:customStyle="1" w:styleId="SinespaciadoCar">
    <w:name w:val="Sin espaciado Car"/>
    <w:basedOn w:val="Fuentedeprrafopredeter"/>
    <w:link w:val="Sinespaciado"/>
    <w:uiPriority w:val="1"/>
    <w:rsid w:val="005822A7"/>
    <w:rPr>
      <w:rFonts w:asciiTheme="minorHAnsi" w:eastAsiaTheme="minorEastAsia" w:hAnsiTheme="minorHAnsi" w:cstheme="minorBidi"/>
      <w:color w:val="auto"/>
      <w:lang w:val="en-US" w:eastAsia="en-US"/>
    </w:rPr>
  </w:style>
  <w:style w:type="paragraph" w:styleId="Encabezado">
    <w:name w:val="header"/>
    <w:basedOn w:val="Normal"/>
    <w:link w:val="EncabezadoCar"/>
    <w:uiPriority w:val="99"/>
    <w:unhideWhenUsed/>
    <w:rsid w:val="005822A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822A7"/>
  </w:style>
  <w:style w:type="paragraph" w:styleId="Piedepgina">
    <w:name w:val="footer"/>
    <w:basedOn w:val="Normal"/>
    <w:link w:val="PiedepginaCar"/>
    <w:uiPriority w:val="99"/>
    <w:unhideWhenUsed/>
    <w:rsid w:val="005822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22A7"/>
  </w:style>
  <w:style w:type="table" w:styleId="Tablaconcuadrcula">
    <w:name w:val="Table Grid"/>
    <w:basedOn w:val="Tablanormal"/>
    <w:uiPriority w:val="39"/>
    <w:rsid w:val="00C16C04"/>
    <w:pPr>
      <w:spacing w:after="0" w:line="240" w:lineRule="auto"/>
    </w:pPr>
    <w:rPr>
      <w:rFonts w:asciiTheme="minorHAnsi" w:eastAsiaTheme="minorHAnsi" w:hAnsiTheme="minorHAnsi" w:cstheme="minorBidi"/>
      <w:color w:val="auto"/>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16C04"/>
    <w:pPr>
      <w:spacing w:after="0" w:line="240" w:lineRule="auto"/>
    </w:pPr>
  </w:style>
  <w:style w:type="character" w:customStyle="1" w:styleId="apple-converted-space">
    <w:name w:val="apple-converted-space"/>
    <w:basedOn w:val="Fuentedeprrafopredeter"/>
    <w:rsid w:val="00C16C04"/>
  </w:style>
  <w:style w:type="paragraph" w:styleId="NormalWeb">
    <w:name w:val="Normal (Web)"/>
    <w:basedOn w:val="Normal"/>
    <w:uiPriority w:val="99"/>
    <w:unhideWhenUsed/>
    <w:rsid w:val="00AC747E"/>
    <w:pP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styleId="Textoindependiente">
    <w:name w:val="Body Text"/>
    <w:basedOn w:val="Normal"/>
    <w:link w:val="TextoindependienteCar"/>
    <w:rsid w:val="00AC747E"/>
    <w:pPr>
      <w:spacing w:after="0" w:line="240" w:lineRule="auto"/>
      <w:jc w:val="both"/>
    </w:pPr>
    <w:rPr>
      <w:rFonts w:ascii="AvantGarde Bk BT" w:eastAsia="Times New Roman" w:hAnsi="AvantGarde Bk BT" w:cs="Microsoft Sans Serif"/>
      <w:color w:val="auto"/>
      <w:sz w:val="28"/>
      <w:szCs w:val="24"/>
      <w:lang w:val="es-ES" w:eastAsia="es-ES"/>
    </w:rPr>
  </w:style>
  <w:style w:type="character" w:customStyle="1" w:styleId="TextoindependienteCar">
    <w:name w:val="Texto independiente Car"/>
    <w:basedOn w:val="Fuentedeprrafopredeter"/>
    <w:link w:val="Textoindependiente"/>
    <w:rsid w:val="00AC747E"/>
    <w:rPr>
      <w:rFonts w:ascii="AvantGarde Bk BT" w:eastAsia="Times New Roman" w:hAnsi="AvantGarde Bk BT" w:cs="Microsoft Sans Serif"/>
      <w:color w:val="auto"/>
      <w:sz w:val="28"/>
      <w:szCs w:val="24"/>
      <w:lang w:val="es-ES" w:eastAsia="es-ES"/>
    </w:rPr>
  </w:style>
  <w:style w:type="paragraph" w:customStyle="1" w:styleId="Prrafodelista1">
    <w:name w:val="Párrafo de lista1"/>
    <w:basedOn w:val="Normal"/>
    <w:rsid w:val="00AC747E"/>
    <w:pPr>
      <w:suppressAutoHyphens/>
      <w:spacing w:after="200" w:line="276" w:lineRule="auto"/>
      <w:ind w:left="720"/>
    </w:pPr>
    <w:rPr>
      <w:rFonts w:eastAsia="SimSun"/>
      <w:color w:val="auto"/>
      <w:kern w:val="1"/>
      <w:lang w:eastAsia="ar-SA"/>
    </w:rPr>
  </w:style>
  <w:style w:type="paragraph" w:customStyle="1" w:styleId="m7149689199138096103gmail-msolistparagraph">
    <w:name w:val="m_7149689199138096103gmail-msolistparagraph"/>
    <w:basedOn w:val="Normal"/>
    <w:rsid w:val="00A14F99"/>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nfasis">
    <w:name w:val="Emphasis"/>
    <w:basedOn w:val="Fuentedeprrafopredeter"/>
    <w:uiPriority w:val="20"/>
    <w:qFormat/>
    <w:rsid w:val="0025531F"/>
    <w:rPr>
      <w:i/>
      <w:iCs/>
    </w:rPr>
  </w:style>
  <w:style w:type="paragraph" w:customStyle="1" w:styleId="Default">
    <w:name w:val="Default"/>
    <w:rsid w:val="00C75CA5"/>
    <w:pPr>
      <w:suppressAutoHyphens/>
      <w:spacing w:after="0" w:line="240" w:lineRule="auto"/>
    </w:pPr>
    <w:rPr>
      <w:rFonts w:ascii="Tahoma" w:eastAsia="Arial" w:hAnsi="Tahoma" w:cs="Times New Roman"/>
      <w:sz w:val="24"/>
      <w:szCs w:val="20"/>
      <w:lang w:val="es-ES" w:eastAsia="ar-SA"/>
    </w:rPr>
  </w:style>
  <w:style w:type="paragraph" w:styleId="Sangra3detindependiente">
    <w:name w:val="Body Text Indent 3"/>
    <w:basedOn w:val="Normal"/>
    <w:link w:val="Sangra3detindependienteCar"/>
    <w:rsid w:val="00E27CE6"/>
    <w:pPr>
      <w:spacing w:before="360" w:after="0" w:line="240" w:lineRule="auto"/>
      <w:ind w:firstLine="993"/>
      <w:jc w:val="both"/>
    </w:pPr>
    <w:rPr>
      <w:rFonts w:ascii="Book Antiqua" w:eastAsia="Times New Roman" w:hAnsi="Book Antiqua" w:cs="Times New Roman"/>
      <w:color w:val="auto"/>
      <w:sz w:val="20"/>
      <w:szCs w:val="20"/>
      <w:lang w:val="es-ES_tradnl" w:eastAsia="es-ES"/>
    </w:rPr>
  </w:style>
  <w:style w:type="character" w:customStyle="1" w:styleId="Sangra3detindependienteCar">
    <w:name w:val="Sangría 3 de t. independiente Car"/>
    <w:basedOn w:val="Fuentedeprrafopredeter"/>
    <w:link w:val="Sangra3detindependiente"/>
    <w:rsid w:val="00E27CE6"/>
    <w:rPr>
      <w:rFonts w:ascii="Book Antiqua" w:eastAsia="Times New Roman" w:hAnsi="Book Antiqua" w:cs="Times New Roman"/>
      <w:color w:val="auto"/>
      <w:sz w:val="20"/>
      <w:szCs w:val="20"/>
      <w:lang w:val="es-ES_tradnl" w:eastAsia="es-ES"/>
    </w:rPr>
  </w:style>
  <w:style w:type="paragraph" w:styleId="Textoindependiente3">
    <w:name w:val="Body Text 3"/>
    <w:basedOn w:val="Normal"/>
    <w:link w:val="Textoindependiente3Car"/>
    <w:rsid w:val="00E27CE6"/>
    <w:pPr>
      <w:spacing w:before="360" w:after="0" w:line="240" w:lineRule="auto"/>
      <w:jc w:val="center"/>
    </w:pPr>
    <w:rPr>
      <w:rFonts w:ascii="Book Antiqua" w:eastAsia="Times New Roman" w:hAnsi="Book Antiqua" w:cs="Times New Roman"/>
      <w:b/>
      <w:color w:val="auto"/>
      <w:sz w:val="36"/>
      <w:szCs w:val="20"/>
      <w:lang w:val="es-ES_tradnl" w:eastAsia="es-ES"/>
    </w:rPr>
  </w:style>
  <w:style w:type="character" w:customStyle="1" w:styleId="Textoindependiente3Car">
    <w:name w:val="Texto independiente 3 Car"/>
    <w:basedOn w:val="Fuentedeprrafopredeter"/>
    <w:link w:val="Textoindependiente3"/>
    <w:rsid w:val="00E27CE6"/>
    <w:rPr>
      <w:rFonts w:ascii="Book Antiqua" w:eastAsia="Times New Roman" w:hAnsi="Book Antiqua" w:cs="Times New Roman"/>
      <w:b/>
      <w:color w:val="auto"/>
      <w:sz w:val="36"/>
      <w:szCs w:val="20"/>
      <w:lang w:val="es-ES_tradnl" w:eastAsia="es-ES"/>
    </w:rPr>
  </w:style>
  <w:style w:type="paragraph" w:styleId="Sangra2detindependiente">
    <w:name w:val="Body Text Indent 2"/>
    <w:basedOn w:val="Normal"/>
    <w:link w:val="Sangra2detindependienteCar"/>
    <w:rsid w:val="00E27CE6"/>
    <w:pPr>
      <w:spacing w:before="360" w:after="0" w:line="240" w:lineRule="auto"/>
      <w:ind w:firstLine="1134"/>
      <w:jc w:val="both"/>
    </w:pPr>
    <w:rPr>
      <w:rFonts w:ascii="Book Antiqua" w:eastAsia="Times New Roman" w:hAnsi="Book Antiqua" w:cs="Times New Roman"/>
      <w:color w:val="auto"/>
      <w:sz w:val="24"/>
      <w:szCs w:val="20"/>
      <w:lang w:val="es-ES_tradnl" w:eastAsia="es-ES"/>
    </w:rPr>
  </w:style>
  <w:style w:type="character" w:customStyle="1" w:styleId="Sangra2detindependienteCar">
    <w:name w:val="Sangría 2 de t. independiente Car"/>
    <w:basedOn w:val="Fuentedeprrafopredeter"/>
    <w:link w:val="Sangra2detindependiente"/>
    <w:rsid w:val="00E27CE6"/>
    <w:rPr>
      <w:rFonts w:ascii="Book Antiqua" w:eastAsia="Times New Roman" w:hAnsi="Book Antiqua" w:cs="Times New Roman"/>
      <w:color w:val="auto"/>
      <w:sz w:val="24"/>
      <w:szCs w:val="20"/>
      <w:lang w:val="es-ES_tradnl" w:eastAsia="es-ES"/>
    </w:rPr>
  </w:style>
  <w:style w:type="paragraph" w:styleId="Sangradetextonormal">
    <w:name w:val="Body Text Indent"/>
    <w:basedOn w:val="Normal"/>
    <w:link w:val="SangradetextonormalCar"/>
    <w:rsid w:val="00E27CE6"/>
    <w:pPr>
      <w:spacing w:before="360" w:after="0" w:line="240" w:lineRule="auto"/>
      <w:ind w:left="567" w:hanging="567"/>
      <w:jc w:val="both"/>
    </w:pPr>
    <w:rPr>
      <w:rFonts w:ascii="Book Antiqua" w:eastAsia="Times New Roman" w:hAnsi="Book Antiqua" w:cs="Times New Roman"/>
      <w:b/>
      <w:color w:val="auto"/>
      <w:sz w:val="28"/>
      <w:szCs w:val="20"/>
      <w:lang w:val="es-ES_tradnl" w:eastAsia="es-ES"/>
    </w:rPr>
  </w:style>
  <w:style w:type="character" w:customStyle="1" w:styleId="SangradetextonormalCar">
    <w:name w:val="Sangría de texto normal Car"/>
    <w:basedOn w:val="Fuentedeprrafopredeter"/>
    <w:link w:val="Sangradetextonormal"/>
    <w:rsid w:val="00E27CE6"/>
    <w:rPr>
      <w:rFonts w:ascii="Book Antiqua" w:eastAsia="Times New Roman" w:hAnsi="Book Antiqua" w:cs="Times New Roman"/>
      <w:b/>
      <w:color w:val="auto"/>
      <w:sz w:val="28"/>
      <w:szCs w:val="20"/>
      <w:lang w:val="es-ES_tradnl" w:eastAsia="es-ES"/>
    </w:rPr>
  </w:style>
  <w:style w:type="paragraph" w:styleId="Textoindependiente2">
    <w:name w:val="Body Text 2"/>
    <w:basedOn w:val="Normal"/>
    <w:link w:val="Textoindependiente2Car"/>
    <w:rsid w:val="00E27CE6"/>
    <w:pPr>
      <w:pBdr>
        <w:left w:val="single" w:sz="6" w:space="5" w:color="auto"/>
      </w:pBdr>
      <w:spacing w:after="0" w:line="240" w:lineRule="auto"/>
      <w:jc w:val="center"/>
    </w:pPr>
    <w:rPr>
      <w:rFonts w:ascii="Book Antiqua" w:eastAsia="Times New Roman" w:hAnsi="Book Antiqua" w:cs="Times New Roman"/>
      <w:b/>
      <w:color w:val="auto"/>
      <w:sz w:val="20"/>
      <w:szCs w:val="20"/>
      <w:lang w:val="es-ES_tradnl" w:eastAsia="es-ES"/>
    </w:rPr>
  </w:style>
  <w:style w:type="character" w:customStyle="1" w:styleId="Textoindependiente2Car">
    <w:name w:val="Texto independiente 2 Car"/>
    <w:basedOn w:val="Fuentedeprrafopredeter"/>
    <w:link w:val="Textoindependiente2"/>
    <w:rsid w:val="00E27CE6"/>
    <w:rPr>
      <w:rFonts w:ascii="Book Antiqua" w:eastAsia="Times New Roman" w:hAnsi="Book Antiqua" w:cs="Times New Roman"/>
      <w:b/>
      <w:color w:val="auto"/>
      <w:sz w:val="20"/>
      <w:szCs w:val="20"/>
      <w:lang w:val="es-ES_tradnl" w:eastAsia="es-ES"/>
    </w:rPr>
  </w:style>
  <w:style w:type="paragraph" w:customStyle="1" w:styleId="xl24">
    <w:name w:val="xl24"/>
    <w:basedOn w:val="Normal"/>
    <w:rsid w:val="00E27CE6"/>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5">
    <w:name w:val="xl25"/>
    <w:basedOn w:val="Normal"/>
    <w:rsid w:val="00E27CE6"/>
    <w:pPr>
      <w:pBdr>
        <w:left w:val="single" w:sz="8"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6">
    <w:name w:val="xl26"/>
    <w:basedOn w:val="Normal"/>
    <w:rsid w:val="00E27CE6"/>
    <w:pPr>
      <w:pBdr>
        <w:top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7">
    <w:name w:val="xl27"/>
    <w:basedOn w:val="Normal"/>
    <w:rsid w:val="00E27CE6"/>
    <w:pPr>
      <w:pBdr>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8">
    <w:name w:val="xl28"/>
    <w:basedOn w:val="Normal"/>
    <w:rsid w:val="00E27CE6"/>
    <w:pPr>
      <w:pBdr>
        <w:right w:val="single" w:sz="8" w:space="0" w:color="auto"/>
      </w:pBdr>
      <w:spacing w:before="100" w:beforeAutospacing="1" w:after="100" w:afterAutospacing="1" w:line="240" w:lineRule="auto"/>
      <w:jc w:val="center"/>
    </w:pPr>
    <w:rPr>
      <w:rFonts w:ascii="Arial Unicode MS" w:eastAsia="Arial Unicode MS" w:hAnsi="Arial Unicode MS" w:cs="AvantGarde Md BT"/>
      <w:color w:val="auto"/>
      <w:sz w:val="24"/>
      <w:szCs w:val="24"/>
      <w:lang w:val="es-ES" w:eastAsia="es-ES"/>
    </w:rPr>
  </w:style>
  <w:style w:type="paragraph" w:customStyle="1" w:styleId="xl29">
    <w:name w:val="xl29"/>
    <w:basedOn w:val="Normal"/>
    <w:rsid w:val="00E27CE6"/>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0">
    <w:name w:val="xl30"/>
    <w:basedOn w:val="Normal"/>
    <w:rsid w:val="00E27CE6"/>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1">
    <w:name w:val="xl31"/>
    <w:basedOn w:val="Normal"/>
    <w:rsid w:val="00E27CE6"/>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2">
    <w:name w:val="xl32"/>
    <w:basedOn w:val="Normal"/>
    <w:rsid w:val="00E27CE6"/>
    <w:pPr>
      <w:pBdr>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3">
    <w:name w:val="xl33"/>
    <w:basedOn w:val="Normal"/>
    <w:rsid w:val="00E27CE6"/>
    <w:pPr>
      <w:pBdr>
        <w:top w:val="single" w:sz="8" w:space="0" w:color="auto"/>
        <w:lef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4">
    <w:name w:val="xl34"/>
    <w:basedOn w:val="Normal"/>
    <w:rsid w:val="00E27CE6"/>
    <w:pPr>
      <w:pBdr>
        <w:top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5">
    <w:name w:val="xl35"/>
    <w:basedOn w:val="Normal"/>
    <w:rsid w:val="00E27CE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6">
    <w:name w:val="xl36"/>
    <w:basedOn w:val="Normal"/>
    <w:rsid w:val="00E27CE6"/>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Arial Unicode MS" w:hAnsi="Arial" w:cs="Arial"/>
      <w:b/>
      <w:bCs/>
      <w:color w:val="auto"/>
      <w:sz w:val="24"/>
      <w:szCs w:val="24"/>
      <w:lang w:val="es-ES" w:eastAsia="es-ES"/>
    </w:rPr>
  </w:style>
  <w:style w:type="paragraph" w:customStyle="1" w:styleId="xl37">
    <w:name w:val="xl37"/>
    <w:basedOn w:val="Normal"/>
    <w:rsid w:val="00E27CE6"/>
    <w:pPr>
      <w:pBdr>
        <w:lef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38">
    <w:name w:val="xl38"/>
    <w:basedOn w:val="Normal"/>
    <w:rsid w:val="00E27CE6"/>
    <w:pPr>
      <w:pBdr>
        <w:lef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9">
    <w:name w:val="xl39"/>
    <w:basedOn w:val="Normal"/>
    <w:rsid w:val="00E27CE6"/>
    <w:pP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40">
    <w:name w:val="xl40"/>
    <w:basedOn w:val="Normal"/>
    <w:rsid w:val="00E27CE6"/>
    <w:pPr>
      <w:spacing w:before="100" w:beforeAutospacing="1" w:after="100" w:afterAutospacing="1" w:line="240" w:lineRule="auto"/>
      <w:jc w:val="center"/>
    </w:pPr>
    <w:rPr>
      <w:rFonts w:ascii="Arial" w:eastAsia="Arial Unicode MS" w:hAnsi="Arial" w:cs="Arial"/>
      <w:color w:val="auto"/>
      <w:sz w:val="24"/>
      <w:szCs w:val="24"/>
      <w:lang w:val="es-ES" w:eastAsia="es-ES"/>
    </w:rPr>
  </w:style>
  <w:style w:type="paragraph" w:customStyle="1" w:styleId="xl41">
    <w:name w:val="xl41"/>
    <w:basedOn w:val="Normal"/>
    <w:rsid w:val="00E27CE6"/>
    <w:pPr>
      <w:spacing w:before="100" w:beforeAutospacing="1" w:after="100" w:afterAutospacing="1" w:line="240" w:lineRule="auto"/>
    </w:pPr>
    <w:rPr>
      <w:rFonts w:ascii="Arial" w:eastAsia="Arial Unicode MS" w:hAnsi="Arial" w:cs="Arial"/>
      <w:color w:val="auto"/>
      <w:sz w:val="24"/>
      <w:szCs w:val="24"/>
      <w:lang w:val="es-ES" w:eastAsia="es-ES"/>
    </w:rPr>
  </w:style>
  <w:style w:type="paragraph" w:customStyle="1" w:styleId="xl42">
    <w:name w:val="xl42"/>
    <w:basedOn w:val="Normal"/>
    <w:rsid w:val="00E27CE6"/>
    <w:pPr>
      <w:spacing w:before="100" w:beforeAutospacing="1" w:after="100" w:afterAutospacing="1" w:line="240" w:lineRule="auto"/>
      <w:jc w:val="center"/>
    </w:pPr>
    <w:rPr>
      <w:rFonts w:ascii="Arial Unicode MS" w:eastAsia="Arial Unicode MS" w:hAnsi="Arial Unicode MS" w:cs="AvantGarde Md BT"/>
      <w:color w:val="auto"/>
      <w:sz w:val="24"/>
      <w:szCs w:val="24"/>
      <w:lang w:val="es-ES" w:eastAsia="es-ES"/>
    </w:rPr>
  </w:style>
  <w:style w:type="paragraph" w:customStyle="1" w:styleId="xl43">
    <w:name w:val="xl43"/>
    <w:basedOn w:val="Normal"/>
    <w:rsid w:val="00E27CE6"/>
    <w:pPr>
      <w:pBdr>
        <w:right w:val="single" w:sz="8" w:space="0" w:color="auto"/>
      </w:pBdr>
      <w:spacing w:before="100" w:beforeAutospacing="1" w:after="100" w:afterAutospacing="1" w:line="240" w:lineRule="auto"/>
      <w:jc w:val="center"/>
    </w:pPr>
    <w:rPr>
      <w:rFonts w:ascii="Arial" w:eastAsia="Arial Unicode MS" w:hAnsi="Arial" w:cs="Arial"/>
      <w:color w:val="auto"/>
      <w:sz w:val="24"/>
      <w:szCs w:val="24"/>
      <w:lang w:val="es-ES" w:eastAsia="es-ES"/>
    </w:rPr>
  </w:style>
  <w:style w:type="paragraph" w:customStyle="1" w:styleId="xl44">
    <w:name w:val="xl44"/>
    <w:basedOn w:val="Normal"/>
    <w:rsid w:val="00E27CE6"/>
    <w:pPr>
      <w:pBdr>
        <w:left w:val="single" w:sz="8" w:space="0" w:color="auto"/>
        <w:bottom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45">
    <w:name w:val="xl45"/>
    <w:basedOn w:val="Normal"/>
    <w:rsid w:val="00E27CE6"/>
    <w:pPr>
      <w:pBdr>
        <w:bottom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46">
    <w:name w:val="xl46"/>
    <w:basedOn w:val="Normal"/>
    <w:rsid w:val="00E27CE6"/>
    <w:pPr>
      <w:pBdr>
        <w:top w:val="single" w:sz="8" w:space="0" w:color="auto"/>
        <w:lef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7">
    <w:name w:val="xl47"/>
    <w:basedOn w:val="Normal"/>
    <w:rsid w:val="00E27CE6"/>
    <w:pPr>
      <w:pBdr>
        <w:top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8">
    <w:name w:val="xl48"/>
    <w:basedOn w:val="Normal"/>
    <w:rsid w:val="00E27CE6"/>
    <w:pPr>
      <w:pBdr>
        <w:top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9">
    <w:name w:val="xl49"/>
    <w:basedOn w:val="Normal"/>
    <w:rsid w:val="00E27CE6"/>
    <w:pPr>
      <w:pBdr>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50">
    <w:name w:val="xl50"/>
    <w:basedOn w:val="Normal"/>
    <w:rsid w:val="00E27CE6"/>
    <w:pPr>
      <w:pBdr>
        <w:bottom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51">
    <w:name w:val="xl51"/>
    <w:basedOn w:val="Normal"/>
    <w:rsid w:val="00E27CE6"/>
    <w:pPr>
      <w:pBdr>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character" w:styleId="Nmerodepgina">
    <w:name w:val="page number"/>
    <w:basedOn w:val="Fuentedeprrafopredeter"/>
    <w:rsid w:val="00E27CE6"/>
  </w:style>
  <w:style w:type="paragraph" w:customStyle="1" w:styleId="xl52">
    <w:name w:val="xl52"/>
    <w:basedOn w:val="Normal"/>
    <w:rsid w:val="00E27C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color w:val="auto"/>
      <w:sz w:val="12"/>
      <w:szCs w:val="12"/>
      <w:lang w:val="es-ES" w:eastAsia="es-ES"/>
    </w:rPr>
  </w:style>
  <w:style w:type="paragraph" w:customStyle="1" w:styleId="xl53">
    <w:name w:val="xl53"/>
    <w:basedOn w:val="Normal"/>
    <w:rsid w:val="00E27CE6"/>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Arial Unicode MS" w:hAnsi="Arial" w:cs="Arial"/>
      <w:color w:val="auto"/>
      <w:sz w:val="12"/>
      <w:szCs w:val="12"/>
      <w:lang w:val="es-ES" w:eastAsia="es-ES"/>
    </w:rPr>
  </w:style>
  <w:style w:type="paragraph" w:customStyle="1" w:styleId="xl54">
    <w:name w:val="xl54"/>
    <w:basedOn w:val="Normal"/>
    <w:rsid w:val="00E27CE6"/>
    <w:pPr>
      <w:pBdr>
        <w:top w:val="double" w:sz="6" w:space="0" w:color="auto"/>
        <w:left w:val="double" w:sz="6" w:space="0" w:color="auto"/>
        <w:bottom w:val="double" w:sz="6" w:space="0" w:color="auto"/>
        <w:right w:val="double" w:sz="6" w:space="0" w:color="auto"/>
      </w:pBdr>
      <w:spacing w:before="100" w:beforeAutospacing="1" w:after="100" w:afterAutospacing="1" w:line="240" w:lineRule="auto"/>
    </w:pPr>
    <w:rPr>
      <w:rFonts w:ascii="Arial" w:eastAsia="Arial Unicode MS" w:hAnsi="Arial" w:cs="Arial"/>
      <w:color w:val="auto"/>
      <w:sz w:val="12"/>
      <w:szCs w:val="12"/>
      <w:lang w:val="es-ES" w:eastAsia="es-ES"/>
    </w:rPr>
  </w:style>
  <w:style w:type="paragraph" w:customStyle="1" w:styleId="xl55">
    <w:name w:val="xl55"/>
    <w:basedOn w:val="Normal"/>
    <w:rsid w:val="00E27CE6"/>
    <w:pPr>
      <w:pBdr>
        <w:top w:val="double" w:sz="6" w:space="0" w:color="auto"/>
        <w:left w:val="double" w:sz="6" w:space="0" w:color="auto"/>
        <w:bottom w:val="double" w:sz="6" w:space="0" w:color="auto"/>
        <w:right w:val="double" w:sz="6" w:space="0" w:color="auto"/>
      </w:pBdr>
      <w:shd w:val="clear" w:color="auto" w:fill="E3E3E3"/>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56">
    <w:name w:val="xl56"/>
    <w:basedOn w:val="Normal"/>
    <w:rsid w:val="00E27CE6"/>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center"/>
    </w:pPr>
    <w:rPr>
      <w:rFonts w:ascii="Arial" w:eastAsia="Arial Unicode MS" w:hAnsi="Arial" w:cs="Arial"/>
      <w:color w:val="auto"/>
      <w:sz w:val="12"/>
      <w:szCs w:val="12"/>
      <w:lang w:val="es-ES" w:eastAsia="es-ES"/>
    </w:rPr>
  </w:style>
  <w:style w:type="paragraph" w:customStyle="1" w:styleId="xl57">
    <w:name w:val="xl57"/>
    <w:basedOn w:val="Normal"/>
    <w:rsid w:val="00E27CE6"/>
    <w:pPr>
      <w:pBdr>
        <w:top w:val="double" w:sz="6" w:space="0" w:color="auto"/>
        <w:left w:val="double" w:sz="6" w:space="0" w:color="auto"/>
        <w:bottom w:val="double" w:sz="6" w:space="0" w:color="auto"/>
        <w:right w:val="double" w:sz="6" w:space="0" w:color="auto"/>
      </w:pBdr>
      <w:shd w:val="clear" w:color="auto" w:fill="800000"/>
      <w:spacing w:before="100" w:beforeAutospacing="1" w:after="100" w:afterAutospacing="1" w:line="240" w:lineRule="auto"/>
      <w:jc w:val="right"/>
    </w:pPr>
    <w:rPr>
      <w:rFonts w:ascii="Arial" w:eastAsia="Arial Unicode MS" w:hAnsi="Arial" w:cs="Arial"/>
      <w:b/>
      <w:bCs/>
      <w:color w:val="FFFFFF"/>
      <w:sz w:val="24"/>
      <w:szCs w:val="24"/>
      <w:lang w:val="es-ES" w:eastAsia="es-ES"/>
    </w:rPr>
  </w:style>
  <w:style w:type="paragraph" w:customStyle="1" w:styleId="xl58">
    <w:name w:val="xl58"/>
    <w:basedOn w:val="Normal"/>
    <w:rsid w:val="00E27CE6"/>
    <w:pPr>
      <w:pBdr>
        <w:top w:val="double" w:sz="6" w:space="0" w:color="auto"/>
        <w:left w:val="double" w:sz="6" w:space="0" w:color="auto"/>
        <w:bottom w:val="double" w:sz="6" w:space="0" w:color="auto"/>
        <w:right w:val="double" w:sz="6" w:space="0" w:color="auto"/>
      </w:pBdr>
      <w:shd w:val="clear" w:color="auto" w:fill="800080"/>
      <w:spacing w:before="100" w:beforeAutospacing="1" w:after="100" w:afterAutospacing="1" w:line="240" w:lineRule="auto"/>
    </w:pPr>
    <w:rPr>
      <w:rFonts w:ascii="Arial" w:eastAsia="Arial Unicode MS" w:hAnsi="Arial" w:cs="Arial"/>
      <w:b/>
      <w:bCs/>
      <w:color w:val="FFFFFF"/>
      <w:sz w:val="12"/>
      <w:szCs w:val="12"/>
      <w:lang w:val="es-ES" w:eastAsia="es-ES"/>
    </w:rPr>
  </w:style>
  <w:style w:type="paragraph" w:customStyle="1" w:styleId="xl59">
    <w:name w:val="xl59"/>
    <w:basedOn w:val="Normal"/>
    <w:rsid w:val="00E27CE6"/>
    <w:pPr>
      <w:pBdr>
        <w:top w:val="double" w:sz="6"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0">
    <w:name w:val="xl60"/>
    <w:basedOn w:val="Normal"/>
    <w:rsid w:val="00E27CE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1">
    <w:name w:val="xl61"/>
    <w:basedOn w:val="Normal"/>
    <w:rsid w:val="00E27CE6"/>
    <w:pPr>
      <w:pBdr>
        <w:top w:val="single" w:sz="4" w:space="0" w:color="auto"/>
        <w:left w:val="single" w:sz="4" w:space="0" w:color="auto"/>
        <w:bottom w:val="double" w:sz="6"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2">
    <w:name w:val="xl62"/>
    <w:basedOn w:val="Normal"/>
    <w:rsid w:val="00E27CE6"/>
    <w:pPr>
      <w:pBdr>
        <w:top w:val="single" w:sz="4" w:space="0" w:color="auto"/>
        <w:left w:val="single" w:sz="4" w:space="0" w:color="auto"/>
        <w:bottom w:val="double" w:sz="6" w:space="0" w:color="auto"/>
        <w:right w:val="double" w:sz="6" w:space="0" w:color="auto"/>
      </w:pBdr>
      <w:shd w:val="clear" w:color="auto" w:fill="996633"/>
      <w:spacing w:before="100" w:beforeAutospacing="1" w:after="100" w:afterAutospacing="1" w:line="240" w:lineRule="auto"/>
      <w:jc w:val="right"/>
    </w:pPr>
    <w:rPr>
      <w:rFonts w:ascii="Arial" w:eastAsia="Arial Unicode MS" w:hAnsi="Arial" w:cs="Arial"/>
      <w:b/>
      <w:bCs/>
      <w:color w:val="FFFFFF"/>
      <w:sz w:val="24"/>
      <w:szCs w:val="24"/>
      <w:lang w:val="es-ES" w:eastAsia="es-ES"/>
    </w:rPr>
  </w:style>
  <w:style w:type="paragraph" w:customStyle="1" w:styleId="xl63">
    <w:name w:val="xl63"/>
    <w:basedOn w:val="Normal"/>
    <w:rsid w:val="00E27CE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4">
    <w:name w:val="xl64"/>
    <w:basedOn w:val="Normal"/>
    <w:rsid w:val="00E27CE6"/>
    <w:pPr>
      <w:pBdr>
        <w:top w:val="double" w:sz="6" w:space="0" w:color="auto"/>
        <w:left w:val="double" w:sz="6" w:space="0" w:color="auto"/>
        <w:bottom w:val="double" w:sz="6" w:space="0" w:color="auto"/>
        <w:right w:val="double" w:sz="6"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5">
    <w:name w:val="xl65"/>
    <w:basedOn w:val="Normal"/>
    <w:rsid w:val="00E27CE6"/>
    <w:pPr>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6">
    <w:name w:val="xl66"/>
    <w:basedOn w:val="Normal"/>
    <w:rsid w:val="00E27CE6"/>
    <w:pPr>
      <w:pBdr>
        <w:top w:val="double" w:sz="6" w:space="0" w:color="auto"/>
        <w:left w:val="double" w:sz="6" w:space="0" w:color="auto"/>
        <w:bottom w:val="double" w:sz="6" w:space="0" w:color="auto"/>
        <w:right w:val="double" w:sz="6"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7">
    <w:name w:val="xl67"/>
    <w:basedOn w:val="Normal"/>
    <w:rsid w:val="00E27CE6"/>
    <w:pPr>
      <w:pBdr>
        <w:top w:val="double" w:sz="6" w:space="0" w:color="auto"/>
        <w:left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68">
    <w:name w:val="xl68"/>
    <w:basedOn w:val="Normal"/>
    <w:rsid w:val="00E27CE6"/>
    <w:pPr>
      <w:pBdr>
        <w:left w:val="double" w:sz="6" w:space="0" w:color="auto"/>
        <w:bottom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69">
    <w:name w:val="xl69"/>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0">
    <w:name w:val="xl70"/>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1">
    <w:name w:val="xl71"/>
    <w:basedOn w:val="Normal"/>
    <w:rsid w:val="00E27CE6"/>
    <w:pPr>
      <w:pBdr>
        <w:top w:val="double" w:sz="6" w:space="0" w:color="auto"/>
        <w:left w:val="single" w:sz="8"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2">
    <w:name w:val="xl72"/>
    <w:basedOn w:val="Normal"/>
    <w:rsid w:val="00E27CE6"/>
    <w:pPr>
      <w:pBdr>
        <w:left w:val="single" w:sz="8"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3">
    <w:name w:val="xl73"/>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4">
    <w:name w:val="xl74"/>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5">
    <w:name w:val="xl75"/>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6">
    <w:name w:val="xl76"/>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7">
    <w:name w:val="xl77"/>
    <w:basedOn w:val="Normal"/>
    <w:rsid w:val="00E27CE6"/>
    <w:pPr>
      <w:pBdr>
        <w:top w:val="double" w:sz="6" w:space="0" w:color="auto"/>
        <w:left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78">
    <w:name w:val="xl78"/>
    <w:basedOn w:val="Normal"/>
    <w:rsid w:val="00E27CE6"/>
    <w:pPr>
      <w:pBdr>
        <w:left w:val="double" w:sz="6" w:space="0" w:color="auto"/>
        <w:bottom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79">
    <w:name w:val="xl79"/>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80">
    <w:name w:val="xl80"/>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81">
    <w:name w:val="xl81"/>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0"/>
      <w:szCs w:val="10"/>
      <w:lang w:val="es-ES" w:eastAsia="es-ES"/>
    </w:rPr>
  </w:style>
  <w:style w:type="paragraph" w:customStyle="1" w:styleId="xl82">
    <w:name w:val="xl82"/>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0"/>
      <w:szCs w:val="10"/>
      <w:lang w:val="es-ES" w:eastAsia="es-ES"/>
    </w:rPr>
  </w:style>
  <w:style w:type="paragraph" w:customStyle="1" w:styleId="Prrafodelista2">
    <w:name w:val="Párrafo de lista2"/>
    <w:basedOn w:val="Normal"/>
    <w:rsid w:val="00E27CE6"/>
    <w:pPr>
      <w:suppressAutoHyphens/>
      <w:spacing w:after="200" w:line="276" w:lineRule="auto"/>
      <w:ind w:left="720"/>
    </w:pPr>
    <w:rPr>
      <w:rFonts w:eastAsia="SimSun"/>
      <w:color w:val="auto"/>
      <w:kern w:val="1"/>
      <w:lang w:eastAsia="ar-SA"/>
    </w:rPr>
  </w:style>
  <w:style w:type="paragraph" w:customStyle="1" w:styleId="Normal1">
    <w:name w:val="Normal1"/>
    <w:rsid w:val="00E27CE6"/>
    <w:pPr>
      <w:spacing w:after="0" w:line="240" w:lineRule="auto"/>
    </w:pPr>
    <w:rPr>
      <w:rFonts w:ascii="Times New Roman" w:eastAsia="Times New Roman" w:hAnsi="Times New Roman" w:cs="Times New Roman"/>
      <w:sz w:val="20"/>
      <w:szCs w:val="20"/>
    </w:rPr>
  </w:style>
  <w:style w:type="table" w:customStyle="1" w:styleId="4">
    <w:name w:val="4"/>
    <w:basedOn w:val="Tablanormal"/>
    <w:rsid w:val="00E27CE6"/>
    <w:pPr>
      <w:spacing w:after="0" w:line="240" w:lineRule="auto"/>
    </w:pPr>
    <w:rPr>
      <w:rFonts w:ascii="Times New Roman" w:eastAsia="Times New Roman" w:hAnsi="Times New Roman" w:cs="Times New Roman"/>
      <w:color w:val="auto"/>
      <w:sz w:val="20"/>
      <w:szCs w:val="20"/>
      <w:lang w:val="es-ES" w:eastAsia="es-ES"/>
    </w:rPr>
    <w:tblPr>
      <w:tblStyleRowBandSize w:val="1"/>
      <w:tblStyleColBandSize w:val="1"/>
      <w:tblInd w:w="0" w:type="dxa"/>
      <w:tblCellMar>
        <w:top w:w="0" w:type="dxa"/>
        <w:left w:w="0" w:type="dxa"/>
        <w:bottom w:w="0" w:type="dxa"/>
        <w:right w:w="0" w:type="dxa"/>
      </w:tblCellMar>
    </w:tblPr>
  </w:style>
  <w:style w:type="paragraph" w:styleId="Lista2">
    <w:name w:val="List 2"/>
    <w:basedOn w:val="Normal"/>
    <w:unhideWhenUsed/>
    <w:rsid w:val="00E27CE6"/>
    <w:pPr>
      <w:spacing w:after="0" w:line="240" w:lineRule="auto"/>
      <w:ind w:left="720" w:hanging="360"/>
      <w:contextualSpacing/>
    </w:pPr>
    <w:rPr>
      <w:rFonts w:ascii="Times New Roman" w:eastAsia="Times New Roman" w:hAnsi="Times New Roman" w:cs="Times New Roman"/>
      <w:color w:val="auto"/>
      <w:sz w:val="20"/>
      <w:szCs w:val="20"/>
      <w:lang w:eastAsia="es-ES"/>
    </w:rPr>
  </w:style>
  <w:style w:type="paragraph" w:styleId="Lista3">
    <w:name w:val="List 3"/>
    <w:basedOn w:val="Normal"/>
    <w:unhideWhenUsed/>
    <w:rsid w:val="00E27CE6"/>
    <w:pPr>
      <w:spacing w:after="0" w:line="240" w:lineRule="auto"/>
      <w:ind w:left="1080" w:hanging="360"/>
      <w:contextualSpacing/>
    </w:pPr>
    <w:rPr>
      <w:rFonts w:ascii="Times New Roman" w:eastAsia="Times New Roman" w:hAnsi="Times New Roman" w:cs="Times New Roman"/>
      <w:color w:val="auto"/>
      <w:sz w:val="20"/>
      <w:szCs w:val="20"/>
      <w:lang w:eastAsia="es-ES"/>
    </w:rPr>
  </w:style>
  <w:style w:type="paragraph" w:styleId="Lista4">
    <w:name w:val="List 4"/>
    <w:basedOn w:val="Normal"/>
    <w:rsid w:val="00E27CE6"/>
    <w:pPr>
      <w:spacing w:after="0" w:line="240" w:lineRule="auto"/>
      <w:ind w:left="1440" w:hanging="360"/>
      <w:contextualSpacing/>
    </w:pPr>
    <w:rPr>
      <w:rFonts w:ascii="Times New Roman" w:eastAsia="Times New Roman" w:hAnsi="Times New Roman" w:cs="Times New Roman"/>
      <w:color w:val="auto"/>
      <w:sz w:val="20"/>
      <w:szCs w:val="20"/>
      <w:lang w:eastAsia="es-ES"/>
    </w:rPr>
  </w:style>
  <w:style w:type="paragraph" w:styleId="Saludo">
    <w:name w:val="Salutation"/>
    <w:basedOn w:val="Normal"/>
    <w:next w:val="Normal"/>
    <w:link w:val="SaludoCar"/>
    <w:rsid w:val="00E27CE6"/>
    <w:pPr>
      <w:spacing w:after="0" w:line="240" w:lineRule="auto"/>
    </w:pPr>
    <w:rPr>
      <w:rFonts w:ascii="Times New Roman" w:eastAsia="Times New Roman" w:hAnsi="Times New Roman" w:cs="Times New Roman"/>
      <w:color w:val="auto"/>
      <w:sz w:val="20"/>
      <w:szCs w:val="20"/>
      <w:lang w:eastAsia="es-ES"/>
    </w:rPr>
  </w:style>
  <w:style w:type="character" w:customStyle="1" w:styleId="SaludoCar">
    <w:name w:val="Saludo Car"/>
    <w:basedOn w:val="Fuentedeprrafopredeter"/>
    <w:link w:val="Saludo"/>
    <w:rsid w:val="00E27CE6"/>
    <w:rPr>
      <w:rFonts w:ascii="Times New Roman" w:eastAsia="Times New Roman" w:hAnsi="Times New Roman" w:cs="Times New Roman"/>
      <w:color w:val="auto"/>
      <w:sz w:val="20"/>
      <w:szCs w:val="20"/>
      <w:lang w:eastAsia="es-ES"/>
    </w:rPr>
  </w:style>
  <w:style w:type="paragraph" w:customStyle="1" w:styleId="Lneadeasunto">
    <w:name w:val="Línea de asunto"/>
    <w:basedOn w:val="Normal"/>
    <w:rsid w:val="00E27CE6"/>
    <w:pPr>
      <w:spacing w:after="0" w:line="240" w:lineRule="auto"/>
    </w:pPr>
    <w:rPr>
      <w:rFonts w:ascii="Times New Roman" w:eastAsia="Times New Roman" w:hAnsi="Times New Roman" w:cs="Times New Roman"/>
      <w:color w:val="auto"/>
      <w:sz w:val="20"/>
      <w:szCs w:val="20"/>
      <w:lang w:eastAsia="es-ES"/>
    </w:rPr>
  </w:style>
  <w:style w:type="paragraph" w:styleId="Textoindependienteprimerasangra">
    <w:name w:val="Body Text First Indent"/>
    <w:basedOn w:val="Textoindependiente"/>
    <w:link w:val="TextoindependienteprimerasangraCar"/>
    <w:rsid w:val="00E27CE6"/>
    <w:pPr>
      <w:ind w:firstLine="360"/>
      <w:jc w:val="left"/>
    </w:pPr>
    <w:rPr>
      <w:rFonts w:ascii="Times New Roman" w:hAnsi="Times New Roman" w:cs="Times New Roman"/>
      <w:sz w:val="20"/>
      <w:szCs w:val="20"/>
      <w:lang w:val="es-MX"/>
    </w:rPr>
  </w:style>
  <w:style w:type="character" w:customStyle="1" w:styleId="TextoindependienteprimerasangraCar">
    <w:name w:val="Texto independiente primera sangría Car"/>
    <w:basedOn w:val="TextoindependienteCar"/>
    <w:link w:val="Textoindependienteprimerasangra"/>
    <w:rsid w:val="00E27CE6"/>
    <w:rPr>
      <w:rFonts w:ascii="Times New Roman" w:hAnsi="Times New Roman" w:cs="Times New Roman"/>
      <w:sz w:val="20"/>
      <w:szCs w:val="20"/>
    </w:rPr>
  </w:style>
  <w:style w:type="paragraph" w:styleId="Textoindependienteprimerasangra2">
    <w:name w:val="Body Text First Indent 2"/>
    <w:basedOn w:val="Sangradetextonormal"/>
    <w:link w:val="Textoindependienteprimerasangra2Car"/>
    <w:unhideWhenUsed/>
    <w:rsid w:val="00E27CE6"/>
    <w:pPr>
      <w:spacing w:before="0"/>
      <w:ind w:left="360" w:firstLine="360"/>
      <w:jc w:val="left"/>
    </w:pPr>
    <w:rPr>
      <w:rFonts w:ascii="Times New Roman" w:hAnsi="Times New Roman"/>
      <w:b w:val="0"/>
      <w:sz w:val="20"/>
      <w:lang w:val="es-MX"/>
    </w:rPr>
  </w:style>
  <w:style w:type="character" w:customStyle="1" w:styleId="Textoindependienteprimerasangra2Car">
    <w:name w:val="Texto independiente primera sangría 2 Car"/>
    <w:basedOn w:val="SangradetextonormalCar"/>
    <w:link w:val="Textoindependienteprimerasangra2"/>
    <w:rsid w:val="00E27CE6"/>
    <w:rPr>
      <w:rFonts w:ascii="Times New Roman" w:hAnsi="Times New Roman"/>
      <w:sz w:val="20"/>
    </w:rPr>
  </w:style>
  <w:style w:type="paragraph" w:styleId="Mapadeldocumento">
    <w:name w:val="Document Map"/>
    <w:basedOn w:val="Normal"/>
    <w:link w:val="MapadeldocumentoCar"/>
    <w:unhideWhenUsed/>
    <w:rsid w:val="00E27CE6"/>
    <w:pPr>
      <w:spacing w:after="0" w:line="240" w:lineRule="auto"/>
    </w:pPr>
    <w:rPr>
      <w:rFonts w:ascii="Times New Roman" w:eastAsia="Times New Roman" w:hAnsi="Times New Roman" w:cs="Times New Roman"/>
      <w:color w:val="auto"/>
      <w:sz w:val="24"/>
      <w:szCs w:val="24"/>
      <w:lang w:eastAsia="es-ES"/>
    </w:rPr>
  </w:style>
  <w:style w:type="character" w:customStyle="1" w:styleId="MapadeldocumentoCar">
    <w:name w:val="Mapa del documento Car"/>
    <w:basedOn w:val="Fuentedeprrafopredeter"/>
    <w:link w:val="Mapadeldocumento"/>
    <w:rsid w:val="00E27CE6"/>
    <w:rPr>
      <w:rFonts w:ascii="Times New Roman" w:eastAsia="Times New Roman" w:hAnsi="Times New Roman" w:cs="Times New Roman"/>
      <w:color w:val="auto"/>
      <w:sz w:val="24"/>
      <w:szCs w:val="24"/>
      <w:lang w:eastAsia="es-ES"/>
    </w:rPr>
  </w:style>
  <w:style w:type="character" w:customStyle="1" w:styleId="UnresolvedMention">
    <w:name w:val="Unresolved Mention"/>
    <w:basedOn w:val="Fuentedeprrafopredeter"/>
    <w:uiPriority w:val="99"/>
    <w:semiHidden/>
    <w:unhideWhenUsed/>
    <w:rsid w:val="008B54CB"/>
    <w:rPr>
      <w:color w:val="808080"/>
      <w:shd w:val="clear" w:color="auto" w:fill="E6E6E6"/>
    </w:rPr>
  </w:style>
  <w:style w:type="table" w:customStyle="1" w:styleId="Tablaconcuadrcula1">
    <w:name w:val="Tabla con cuadrícula1"/>
    <w:basedOn w:val="Tablanormal"/>
    <w:next w:val="Tablaconcuadrcula"/>
    <w:uiPriority w:val="59"/>
    <w:rsid w:val="00FD2680"/>
    <w:pPr>
      <w:spacing w:after="0" w:line="240" w:lineRule="auto"/>
    </w:pPr>
    <w:rPr>
      <w:rFonts w:asciiTheme="minorHAnsi" w:eastAsiaTheme="minorHAnsi" w:hAnsiTheme="minorHAnsi" w:cstheme="minorBidi"/>
      <w:color w:val="auto"/>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www.inegi.org.mx/programas/intercensal/2015/default.html" TargetMode="External"/><Relationship Id="rId13" Type="http://schemas.openxmlformats.org/officeDocument/2006/relationships/image" Target="media/image1.emf"/><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google.com/url?q=http%3A%2F%2Ftramitesyservicios.strc.guanajuato.gob.mx%2Fnormateca%2F&amp;sa=D&amp;sntz=1&amp;usg=AFQjCNFI_Nj2sD6AJC4M7SJCm2rImUibeA"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rc.guanajuato.gob.mx/gtoabierto/" TargetMode="Externa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hyperlink" Target="http://www.google.com/url?q=http%3A%2F%2Fwww.codegto.gob.mx%2F%3Fpage_id%3D235&amp;sa=D&amp;sntz=1&amp;usg=AFQjCNGxFRs5QYujZqmPQGsvLS95dLQDBQ"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oogle.com/url?q=http%3A%2F%2Ftramitesyservicios.strc.guanajuato.gob.mx%2Fnormateca%2F&amp;sa=D&amp;sntz=1&amp;usg=AFQjCNFI_Nj2sD6AJC4M7SJCm2rImUibeA" TargetMode="External"/><Relationship Id="rId14" Type="http://schemas.openxmlformats.org/officeDocument/2006/relationships/image" Target="media/image2.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9F6D4-5BCD-4BCE-B078-3645ED8A6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26</Pages>
  <Words>7092</Words>
  <Characters>39012</Characters>
  <Application>Microsoft Office Word</Application>
  <DocSecurity>0</DocSecurity>
  <Lines>325</Lines>
  <Paragraphs>92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46012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dc:creator>
  <cp:lastModifiedBy>image</cp:lastModifiedBy>
  <cp:revision>3</cp:revision>
  <cp:lastPrinted>2016-02-19T17:40:00Z</cp:lastPrinted>
  <dcterms:created xsi:type="dcterms:W3CDTF">2020-05-12T15:53:00Z</dcterms:created>
  <dcterms:modified xsi:type="dcterms:W3CDTF">2020-05-12T18:45:00Z</dcterms:modified>
</cp:coreProperties>
</file>